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people.xml" ContentType="application/vnd.openxmlformats-officedocument.wordprocessingml.peop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B1849" w14:textId="77777777" w:rsidR="00375259" w:rsidRPr="00375259" w:rsidRDefault="00375259" w:rsidP="00375259">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lang w:val="lv-LV"/>
        </w:rPr>
      </w:pPr>
      <w:bookmarkStart w:id="0" w:name="_GoBack"/>
      <w:r w:rsidRPr="00375259">
        <w:rPr>
          <w:rFonts w:asciiTheme="majorBidi" w:hAnsiTheme="majorBidi" w:cstheme="majorBidi"/>
          <w:lang w:val="lv-LV"/>
        </w:rPr>
        <w:t>Šis dokuments ir apstiprināta Fymskina zāļu informācija, kurā ir izceltas izmaiņas kopš iepriekšējās procedūras, kas ietekmē zāļu informāciju (VR/0000266712).</w:t>
      </w:r>
    </w:p>
    <w:p w14:paraId="185F4BF7" w14:textId="77777777" w:rsidR="00375259" w:rsidRPr="00375259" w:rsidRDefault="00375259" w:rsidP="00375259">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lang w:val="lv-LV"/>
        </w:rPr>
      </w:pPr>
    </w:p>
    <w:p w14:paraId="1BCCA5F3" w14:textId="1AF1F2FD" w:rsidR="00375259" w:rsidRPr="00375259" w:rsidRDefault="00375259" w:rsidP="003752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v-LV"/>
        </w:rPr>
      </w:pPr>
      <w:r w:rsidRPr="00375259">
        <w:rPr>
          <w:rFonts w:asciiTheme="majorBidi" w:hAnsiTheme="majorBidi" w:cstheme="majorBidi"/>
          <w:lang w:val="lv-LV"/>
        </w:rPr>
        <w:t xml:space="preserve">Plašāku informāciju skatīt Eiropas Zāļu aģentūras tīmekļa vietnē: </w:t>
      </w:r>
      <w:hyperlink r:id="rId7" w:history="1">
        <w:r w:rsidRPr="00375259">
          <w:rPr>
            <w:rStyle w:val="Hyperlink"/>
            <w:rFonts w:asciiTheme="majorBidi" w:hAnsiTheme="majorBidi" w:cstheme="majorBidi"/>
            <w:lang w:val="lv-LV"/>
          </w:rPr>
          <w:t>https://www.ema.europa.eu/en/medicines/human/EPAR/fymskina</w:t>
        </w:r>
      </w:hyperlink>
    </w:p>
    <w:bookmarkEnd w:id="0"/>
    <w:p w14:paraId="1EAA8AE6" w14:textId="77777777" w:rsidR="00BC2DB4" w:rsidRPr="00375259" w:rsidRDefault="00BC2DB4" w:rsidP="003C52DC">
      <w:pPr>
        <w:spacing w:after="0" w:line="240" w:lineRule="auto"/>
        <w:jc w:val="center"/>
        <w:rPr>
          <w:rFonts w:ascii="Times New Roman" w:hAnsi="Times New Roman" w:cs="Times New Roman"/>
          <w:lang w:val="lt-LT"/>
        </w:rPr>
      </w:pPr>
    </w:p>
    <w:p w14:paraId="0F9F6263" w14:textId="77777777" w:rsidR="00BC2DB4" w:rsidRPr="001D6057" w:rsidRDefault="00BC2DB4" w:rsidP="003C52DC">
      <w:pPr>
        <w:spacing w:after="0" w:line="240" w:lineRule="auto"/>
        <w:jc w:val="center"/>
        <w:rPr>
          <w:rFonts w:ascii="Times New Roman" w:hAnsi="Times New Roman" w:cs="Times New Roman"/>
          <w:lang w:val="lv-LV"/>
        </w:rPr>
      </w:pPr>
    </w:p>
    <w:p w14:paraId="708E38B8" w14:textId="77777777" w:rsidR="00BC2DB4" w:rsidRPr="001D6057" w:rsidRDefault="00BC2DB4" w:rsidP="003C52DC">
      <w:pPr>
        <w:spacing w:after="0" w:line="240" w:lineRule="auto"/>
        <w:jc w:val="center"/>
        <w:rPr>
          <w:rFonts w:ascii="Times New Roman" w:hAnsi="Times New Roman" w:cs="Times New Roman"/>
          <w:lang w:val="lv-LV"/>
        </w:rPr>
      </w:pPr>
    </w:p>
    <w:p w14:paraId="1B22D2FF" w14:textId="77777777" w:rsidR="00BC2DB4" w:rsidRPr="001D6057" w:rsidRDefault="00BC2DB4" w:rsidP="003C52DC">
      <w:pPr>
        <w:spacing w:after="0" w:line="240" w:lineRule="auto"/>
        <w:jc w:val="center"/>
        <w:rPr>
          <w:rFonts w:ascii="Times New Roman" w:hAnsi="Times New Roman" w:cs="Times New Roman"/>
          <w:lang w:val="lv-LV"/>
        </w:rPr>
      </w:pPr>
    </w:p>
    <w:p w14:paraId="220546B2" w14:textId="77777777" w:rsidR="00BC2DB4" w:rsidRPr="001D6057" w:rsidRDefault="00BC2DB4" w:rsidP="003C52DC">
      <w:pPr>
        <w:spacing w:after="0" w:line="240" w:lineRule="auto"/>
        <w:jc w:val="center"/>
        <w:rPr>
          <w:rFonts w:ascii="Times New Roman" w:hAnsi="Times New Roman" w:cs="Times New Roman"/>
          <w:lang w:val="lv-LV"/>
        </w:rPr>
      </w:pPr>
    </w:p>
    <w:p w14:paraId="3F75EE22" w14:textId="77777777" w:rsidR="00BC2DB4" w:rsidRPr="001D6057" w:rsidRDefault="00BC2DB4" w:rsidP="003C52DC">
      <w:pPr>
        <w:spacing w:after="0" w:line="240" w:lineRule="auto"/>
        <w:jc w:val="center"/>
        <w:rPr>
          <w:rFonts w:ascii="Times New Roman" w:hAnsi="Times New Roman" w:cs="Times New Roman"/>
          <w:lang w:val="lv-LV"/>
        </w:rPr>
      </w:pPr>
    </w:p>
    <w:p w14:paraId="2A3D7588" w14:textId="77777777" w:rsidR="00BC2DB4" w:rsidRPr="001D6057" w:rsidRDefault="00BC2DB4" w:rsidP="003C52DC">
      <w:pPr>
        <w:spacing w:after="0" w:line="240" w:lineRule="auto"/>
        <w:jc w:val="center"/>
        <w:rPr>
          <w:rFonts w:ascii="Times New Roman" w:hAnsi="Times New Roman" w:cs="Times New Roman"/>
          <w:lang w:val="lv-LV"/>
        </w:rPr>
      </w:pPr>
    </w:p>
    <w:p w14:paraId="12D29A75" w14:textId="77777777" w:rsidR="00BC2DB4" w:rsidRPr="001D6057" w:rsidRDefault="00BC2DB4" w:rsidP="003C52DC">
      <w:pPr>
        <w:spacing w:after="0" w:line="240" w:lineRule="auto"/>
        <w:jc w:val="center"/>
        <w:rPr>
          <w:rFonts w:ascii="Times New Roman" w:hAnsi="Times New Roman" w:cs="Times New Roman"/>
          <w:lang w:val="lv-LV"/>
        </w:rPr>
      </w:pPr>
    </w:p>
    <w:p w14:paraId="347C28E3" w14:textId="77777777" w:rsidR="00BC2DB4" w:rsidRPr="001D6057" w:rsidRDefault="00BC2DB4" w:rsidP="003C52DC">
      <w:pPr>
        <w:spacing w:after="0" w:line="240" w:lineRule="auto"/>
        <w:jc w:val="center"/>
        <w:rPr>
          <w:rFonts w:ascii="Times New Roman" w:hAnsi="Times New Roman" w:cs="Times New Roman"/>
          <w:lang w:val="lv-LV"/>
        </w:rPr>
      </w:pPr>
    </w:p>
    <w:p w14:paraId="1A3950A7" w14:textId="77777777" w:rsidR="00BC2DB4" w:rsidRPr="001D6057" w:rsidRDefault="00BC2DB4" w:rsidP="003C52DC">
      <w:pPr>
        <w:spacing w:after="0" w:line="240" w:lineRule="auto"/>
        <w:jc w:val="center"/>
        <w:rPr>
          <w:rFonts w:ascii="Times New Roman" w:hAnsi="Times New Roman" w:cs="Times New Roman"/>
          <w:lang w:val="lv-LV"/>
        </w:rPr>
      </w:pPr>
    </w:p>
    <w:p w14:paraId="23D7D563" w14:textId="77777777" w:rsidR="00BC2DB4" w:rsidRPr="001D6057" w:rsidRDefault="00BC2DB4" w:rsidP="003C52DC">
      <w:pPr>
        <w:spacing w:after="0" w:line="240" w:lineRule="auto"/>
        <w:jc w:val="center"/>
        <w:rPr>
          <w:rFonts w:ascii="Times New Roman" w:hAnsi="Times New Roman" w:cs="Times New Roman"/>
          <w:lang w:val="lv-LV"/>
        </w:rPr>
      </w:pPr>
    </w:p>
    <w:p w14:paraId="2A21EBB7" w14:textId="77777777" w:rsidR="00BC2DB4" w:rsidRPr="001D6057" w:rsidRDefault="00BC2DB4" w:rsidP="003C52DC">
      <w:pPr>
        <w:spacing w:after="0" w:line="240" w:lineRule="auto"/>
        <w:jc w:val="center"/>
        <w:rPr>
          <w:rFonts w:ascii="Times New Roman" w:hAnsi="Times New Roman" w:cs="Times New Roman"/>
          <w:lang w:val="lv-LV"/>
        </w:rPr>
      </w:pPr>
    </w:p>
    <w:p w14:paraId="725CA085" w14:textId="77777777" w:rsidR="00BC2DB4" w:rsidRPr="001D6057" w:rsidRDefault="00BC2DB4" w:rsidP="003C52DC">
      <w:pPr>
        <w:spacing w:after="0" w:line="240" w:lineRule="auto"/>
        <w:jc w:val="center"/>
        <w:rPr>
          <w:rFonts w:ascii="Times New Roman" w:hAnsi="Times New Roman" w:cs="Times New Roman"/>
          <w:lang w:val="lv-LV"/>
        </w:rPr>
      </w:pPr>
    </w:p>
    <w:p w14:paraId="668714BC" w14:textId="77777777" w:rsidR="00BC2DB4" w:rsidRPr="001D6057" w:rsidRDefault="00BC2DB4" w:rsidP="003C52DC">
      <w:pPr>
        <w:spacing w:after="0" w:line="240" w:lineRule="auto"/>
        <w:jc w:val="center"/>
        <w:rPr>
          <w:rFonts w:ascii="Times New Roman" w:hAnsi="Times New Roman" w:cs="Times New Roman"/>
          <w:lang w:val="lv-LV"/>
        </w:rPr>
      </w:pPr>
    </w:p>
    <w:p w14:paraId="67336B67" w14:textId="77777777" w:rsidR="00BC2DB4" w:rsidRPr="001D6057" w:rsidRDefault="00BC2DB4" w:rsidP="003C52DC">
      <w:pPr>
        <w:spacing w:after="0" w:line="240" w:lineRule="auto"/>
        <w:jc w:val="center"/>
        <w:rPr>
          <w:rFonts w:ascii="Times New Roman" w:hAnsi="Times New Roman" w:cs="Times New Roman"/>
          <w:lang w:val="lv-LV"/>
        </w:rPr>
      </w:pPr>
    </w:p>
    <w:p w14:paraId="3AAC38F7" w14:textId="77777777" w:rsidR="00BC2DB4" w:rsidRPr="001D6057" w:rsidRDefault="00BC2DB4" w:rsidP="003C52DC">
      <w:pPr>
        <w:spacing w:after="0" w:line="240" w:lineRule="auto"/>
        <w:jc w:val="center"/>
        <w:rPr>
          <w:rFonts w:ascii="Times New Roman" w:hAnsi="Times New Roman" w:cs="Times New Roman"/>
          <w:lang w:val="lv-LV"/>
        </w:rPr>
      </w:pPr>
    </w:p>
    <w:p w14:paraId="7C1240CE" w14:textId="77777777" w:rsidR="00BC2DB4" w:rsidRPr="001D6057" w:rsidRDefault="00BC2DB4" w:rsidP="003C52DC">
      <w:pPr>
        <w:spacing w:after="0" w:line="240" w:lineRule="auto"/>
        <w:jc w:val="center"/>
        <w:rPr>
          <w:rFonts w:ascii="Times New Roman" w:hAnsi="Times New Roman" w:cs="Times New Roman"/>
          <w:lang w:val="lv-LV"/>
        </w:rPr>
      </w:pPr>
    </w:p>
    <w:p w14:paraId="634D204F" w14:textId="77777777" w:rsidR="00BC2DB4" w:rsidRPr="001D6057" w:rsidRDefault="00BC2DB4" w:rsidP="003C52DC">
      <w:pPr>
        <w:spacing w:after="0" w:line="240" w:lineRule="auto"/>
        <w:jc w:val="center"/>
        <w:rPr>
          <w:rFonts w:ascii="Times New Roman" w:hAnsi="Times New Roman" w:cs="Times New Roman"/>
          <w:lang w:val="lv-LV"/>
        </w:rPr>
      </w:pPr>
    </w:p>
    <w:p w14:paraId="20DD721C" w14:textId="77777777" w:rsidR="00BC2DB4" w:rsidRPr="001D6057" w:rsidRDefault="00BC2DB4" w:rsidP="003C52DC">
      <w:pPr>
        <w:spacing w:after="0" w:line="240" w:lineRule="auto"/>
        <w:jc w:val="center"/>
        <w:rPr>
          <w:rFonts w:ascii="Times New Roman" w:hAnsi="Times New Roman" w:cs="Times New Roman"/>
          <w:lang w:val="lv-LV"/>
        </w:rPr>
      </w:pPr>
    </w:p>
    <w:p w14:paraId="6A6F55DD" w14:textId="77777777" w:rsidR="00BC2DB4" w:rsidRPr="001D6057" w:rsidRDefault="00BC2DB4" w:rsidP="003C52DC">
      <w:pPr>
        <w:spacing w:after="0" w:line="240" w:lineRule="auto"/>
        <w:jc w:val="center"/>
        <w:rPr>
          <w:rFonts w:ascii="Times New Roman" w:hAnsi="Times New Roman" w:cs="Times New Roman"/>
          <w:lang w:val="lv-LV"/>
        </w:rPr>
      </w:pPr>
    </w:p>
    <w:p w14:paraId="4C3DFA3E" w14:textId="77777777" w:rsidR="00BC2DB4" w:rsidRPr="001D6057" w:rsidRDefault="00BC2DB4" w:rsidP="003C52DC">
      <w:pPr>
        <w:spacing w:after="0" w:line="240" w:lineRule="auto"/>
        <w:jc w:val="center"/>
        <w:rPr>
          <w:rFonts w:ascii="Times New Roman" w:hAnsi="Times New Roman" w:cs="Times New Roman"/>
          <w:lang w:val="lv-LV"/>
        </w:rPr>
      </w:pPr>
    </w:p>
    <w:p w14:paraId="00B5F924" w14:textId="77777777" w:rsidR="00BC2DB4" w:rsidRPr="001D6057" w:rsidRDefault="00BC2DB4" w:rsidP="003C52DC">
      <w:pPr>
        <w:spacing w:after="0" w:line="240" w:lineRule="auto"/>
        <w:jc w:val="center"/>
        <w:rPr>
          <w:rFonts w:ascii="Times New Roman" w:hAnsi="Times New Roman" w:cs="Times New Roman"/>
          <w:lang w:val="lv-LV"/>
        </w:rPr>
      </w:pPr>
    </w:p>
    <w:p w14:paraId="60237AAC" w14:textId="77777777" w:rsidR="00BC2DB4" w:rsidRPr="001D6057" w:rsidRDefault="00BC2DB4" w:rsidP="003C52DC">
      <w:pPr>
        <w:spacing w:after="0" w:line="240" w:lineRule="auto"/>
        <w:jc w:val="center"/>
        <w:rPr>
          <w:rFonts w:ascii="Times New Roman" w:hAnsi="Times New Roman" w:cs="Times New Roman"/>
          <w:lang w:val="lv-LV"/>
        </w:rPr>
      </w:pPr>
    </w:p>
    <w:p w14:paraId="4C25F2D9" w14:textId="77777777" w:rsidR="00B56C9E" w:rsidRPr="001D6057" w:rsidRDefault="00B56C9E" w:rsidP="003C52DC">
      <w:pPr>
        <w:spacing w:after="0" w:line="240" w:lineRule="auto"/>
        <w:jc w:val="center"/>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I</w:t>
      </w:r>
      <w:r w:rsidR="00A67FC1" w:rsidRPr="001D6057">
        <w:rPr>
          <w:rFonts w:ascii="Times New Roman" w:eastAsia="Times New Roman" w:hAnsi="Times New Roman" w:cs="Times New Roman"/>
          <w:b/>
          <w:bCs/>
          <w:lang w:val="lv-LV"/>
        </w:rPr>
        <w:t> </w:t>
      </w:r>
      <w:r w:rsidRPr="001D6057">
        <w:rPr>
          <w:rFonts w:ascii="Times New Roman" w:eastAsia="Times New Roman" w:hAnsi="Times New Roman" w:cs="Times New Roman"/>
          <w:b/>
          <w:bCs/>
          <w:lang w:val="lv-LV"/>
        </w:rPr>
        <w:t>PIELIKUMS</w:t>
      </w:r>
    </w:p>
    <w:p w14:paraId="66E25662" w14:textId="77777777" w:rsidR="00B56C9E" w:rsidRPr="001D6057" w:rsidRDefault="00B56C9E" w:rsidP="003C52DC">
      <w:pPr>
        <w:spacing w:after="0" w:line="240" w:lineRule="auto"/>
        <w:jc w:val="center"/>
        <w:rPr>
          <w:rFonts w:ascii="Times New Roman" w:eastAsia="Times New Roman" w:hAnsi="Times New Roman" w:cs="Times New Roman"/>
          <w:b/>
          <w:bCs/>
          <w:lang w:val="lv-LV"/>
        </w:rPr>
      </w:pPr>
    </w:p>
    <w:p w14:paraId="1418C87E" w14:textId="77777777" w:rsidR="00BC2DB4" w:rsidRPr="001D6057" w:rsidRDefault="00B56C9E" w:rsidP="001E710C">
      <w:pPr>
        <w:pStyle w:val="TitleA"/>
        <w:rPr>
          <w:lang w:val="lv-LV"/>
        </w:rPr>
      </w:pPr>
      <w:r w:rsidRPr="001D6057">
        <w:rPr>
          <w:lang w:val="lv-LV"/>
        </w:rPr>
        <w:t>ZĀĻU APRAKSTS</w:t>
      </w:r>
    </w:p>
    <w:p w14:paraId="15D049EA" w14:textId="77777777" w:rsidR="00BC2DB4" w:rsidRPr="001D6057" w:rsidRDefault="00BC2DB4" w:rsidP="003C52DC">
      <w:pPr>
        <w:spacing w:after="0" w:line="240" w:lineRule="auto"/>
        <w:jc w:val="center"/>
        <w:rPr>
          <w:rFonts w:ascii="Times New Roman" w:hAnsi="Times New Roman" w:cs="Times New Roman"/>
          <w:lang w:val="lv-LV"/>
        </w:rPr>
      </w:pPr>
    </w:p>
    <w:p w14:paraId="72B05C10" w14:textId="77777777" w:rsidR="00BE7B72" w:rsidRPr="001D6057" w:rsidRDefault="00BE7B72" w:rsidP="003C52DC">
      <w:pPr>
        <w:spacing w:after="0" w:line="240" w:lineRule="auto"/>
        <w:jc w:val="center"/>
        <w:rPr>
          <w:rFonts w:ascii="Times New Roman" w:hAnsi="Times New Roman" w:cs="Times New Roman"/>
          <w:lang w:val="lv-LV"/>
        </w:rPr>
      </w:pPr>
      <w:r w:rsidRPr="001D6057">
        <w:rPr>
          <w:rFonts w:ascii="Times New Roman" w:hAnsi="Times New Roman" w:cs="Times New Roman"/>
          <w:lang w:val="lv-LV"/>
        </w:rPr>
        <w:br w:type="page"/>
      </w:r>
    </w:p>
    <w:p w14:paraId="44AB25D4" w14:textId="5E728E43" w:rsidR="00970321" w:rsidRPr="001D6057" w:rsidRDefault="00B140DB" w:rsidP="0020707C">
      <w:pPr>
        <w:spacing w:after="0" w:line="240" w:lineRule="auto"/>
        <w:rPr>
          <w:rFonts w:ascii="Times New Roman" w:eastAsia="Times New Roman" w:hAnsi="Times New Roman"/>
          <w:noProof/>
          <w:snapToGrid w:val="0"/>
          <w:szCs w:val="24"/>
          <w:lang w:val="lv-LV" w:eastAsia="zh-CN"/>
        </w:rPr>
      </w:pPr>
      <w:r w:rsidRPr="001D6057">
        <w:rPr>
          <w:noProof/>
          <w:lang w:val="lv-LV"/>
        </w:rPr>
        <w:lastRenderedPageBreak/>
        <w:drawing>
          <wp:inline distT="0" distB="0" distL="0" distR="0" wp14:anchorId="58DC3F56" wp14:editId="6334DD6C">
            <wp:extent cx="198120" cy="163830"/>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 cy="163830"/>
                    </a:xfrm>
                    <a:prstGeom prst="rect">
                      <a:avLst/>
                    </a:prstGeom>
                    <a:noFill/>
                    <a:ln>
                      <a:noFill/>
                    </a:ln>
                  </pic:spPr>
                </pic:pic>
              </a:graphicData>
            </a:graphic>
          </wp:inline>
        </w:drawing>
      </w:r>
      <w:r w:rsidR="00970321" w:rsidRPr="001D6057">
        <w:rPr>
          <w:rFonts w:ascii="Times New Roman" w:eastAsia="Times New Roman" w:hAnsi="Times New Roman"/>
          <w:noProof/>
          <w:snapToGrid w:val="0"/>
          <w:szCs w:val="24"/>
          <w:lang w:val="lv-LV" w:eastAsia="zh-CN"/>
        </w:rPr>
        <w:t>Šīm zālēm tiek piemērota papildu uzraudzība. Tādējādi būs iespējams ātri identificēt jaunāko informāciju par šo zāļu drošumu. Veselības aprūpes speciālisti tiek lūgti ziņot par jebkādām iespējamām nevēlamām blakusparādībām. Skatīt 4.8.</w:t>
      </w:r>
      <w:r w:rsidR="00970321" w:rsidRPr="001D6057">
        <w:rPr>
          <w:lang w:val="lv-LV"/>
        </w:rPr>
        <w:t> </w:t>
      </w:r>
      <w:r w:rsidR="00970321" w:rsidRPr="001D6057">
        <w:rPr>
          <w:rFonts w:ascii="Times New Roman" w:eastAsia="Times New Roman" w:hAnsi="Times New Roman"/>
          <w:noProof/>
          <w:snapToGrid w:val="0"/>
          <w:szCs w:val="24"/>
          <w:lang w:val="lv-LV" w:eastAsia="zh-CN"/>
        </w:rPr>
        <w:t>apakšpunktu par to, kā ziņot par nevēlamām blakusparādībām.</w:t>
      </w:r>
    </w:p>
    <w:p w14:paraId="7BCC62C5" w14:textId="77777777" w:rsidR="00970321" w:rsidRPr="001D6057" w:rsidRDefault="00970321" w:rsidP="003C52DC">
      <w:pPr>
        <w:spacing w:after="0" w:line="240" w:lineRule="auto"/>
        <w:ind w:left="567" w:hanging="567"/>
        <w:rPr>
          <w:rFonts w:ascii="Times New Roman" w:eastAsia="Times New Roman" w:hAnsi="Times New Roman" w:cs="Times New Roman"/>
          <w:b/>
          <w:bCs/>
          <w:lang w:val="lv-LV"/>
        </w:rPr>
      </w:pPr>
    </w:p>
    <w:p w14:paraId="72C8CBA5" w14:textId="674E5F4E"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ZĀĻU NOSAUKUMS</w:t>
      </w:r>
    </w:p>
    <w:p w14:paraId="1C396045" w14:textId="77777777" w:rsidR="00BC2DB4" w:rsidRPr="001D6057" w:rsidRDefault="00BC2DB4" w:rsidP="003C52DC">
      <w:pPr>
        <w:spacing w:after="0" w:line="240" w:lineRule="auto"/>
        <w:rPr>
          <w:rFonts w:ascii="Times New Roman" w:hAnsi="Times New Roman" w:cs="Times New Roman"/>
          <w:lang w:val="lv-LV"/>
        </w:rPr>
      </w:pPr>
    </w:p>
    <w:p w14:paraId="602EFD1F" w14:textId="2A9D399E"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13</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mg koncentrāts infūziju šķīduma pagatavošanai</w:t>
      </w:r>
    </w:p>
    <w:p w14:paraId="05B18819" w14:textId="77777777" w:rsidR="00BC2DB4" w:rsidRPr="001D6057" w:rsidRDefault="00BC2DB4" w:rsidP="003C52DC">
      <w:pPr>
        <w:spacing w:after="0" w:line="240" w:lineRule="auto"/>
        <w:rPr>
          <w:rFonts w:ascii="Times New Roman" w:hAnsi="Times New Roman" w:cs="Times New Roman"/>
          <w:lang w:val="lv-LV"/>
        </w:rPr>
      </w:pPr>
    </w:p>
    <w:p w14:paraId="06BEE7E6" w14:textId="77777777" w:rsidR="00BC2DB4" w:rsidRPr="001D6057" w:rsidRDefault="00BC2DB4" w:rsidP="003C52DC">
      <w:pPr>
        <w:spacing w:after="0" w:line="240" w:lineRule="auto"/>
        <w:rPr>
          <w:rFonts w:ascii="Times New Roman" w:hAnsi="Times New Roman" w:cs="Times New Roman"/>
          <w:lang w:val="lv-LV"/>
        </w:rPr>
      </w:pPr>
    </w:p>
    <w:p w14:paraId="64D31A99"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KVALITATĪVAIS UN KVANTITATĪVAIS SASTĀVS</w:t>
      </w:r>
    </w:p>
    <w:p w14:paraId="11B05AB1" w14:textId="77777777" w:rsidR="00BC2DB4" w:rsidRPr="001D6057" w:rsidRDefault="00BC2DB4" w:rsidP="003C52DC">
      <w:pPr>
        <w:spacing w:after="0" w:line="240" w:lineRule="auto"/>
        <w:rPr>
          <w:rFonts w:ascii="Times New Roman" w:hAnsi="Times New Roman" w:cs="Times New Roman"/>
          <w:lang w:val="lv-LV"/>
        </w:rPr>
      </w:pPr>
    </w:p>
    <w:p w14:paraId="3593FC7D" w14:textId="50B9A26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Katr flakon</w:t>
      </w:r>
      <w:r w:rsidR="0030380C" w:rsidRPr="001D6057">
        <w:rPr>
          <w:rFonts w:ascii="Times New Roman" w:eastAsia="Times New Roman" w:hAnsi="Times New Roman" w:cs="Times New Roman"/>
          <w:lang w:val="lv-LV"/>
        </w:rPr>
        <w:t>s (</w:t>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ml</w:t>
      </w:r>
      <w:r w:rsidR="0030380C"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satur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i/>
          <w:lang w:val="lv-LV"/>
        </w:rPr>
        <w:t>ustekinumabum</w:t>
      </w:r>
      <w:r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mg/ml).</w:t>
      </w:r>
    </w:p>
    <w:p w14:paraId="094A0621" w14:textId="77777777" w:rsidR="00BC2DB4" w:rsidRPr="001D6057" w:rsidRDefault="00BC2DB4" w:rsidP="003C52DC">
      <w:pPr>
        <w:spacing w:after="0" w:line="240" w:lineRule="auto"/>
        <w:rPr>
          <w:rFonts w:ascii="Times New Roman" w:hAnsi="Times New Roman" w:cs="Times New Roman"/>
          <w:lang w:val="lv-LV"/>
        </w:rPr>
      </w:pPr>
    </w:p>
    <w:p w14:paraId="77D9D4BC" w14:textId="6CB82D0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 ir pilnīga cilvēka IgG1κ monoklonālā antiviela pret interleikīnu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IL)</w:t>
      </w:r>
      <w:r w:rsidR="00F76CBC"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12/23, kas iegūta no </w:t>
      </w:r>
      <w:r w:rsidR="00C11FF2" w:rsidRPr="001D6057">
        <w:rPr>
          <w:rFonts w:ascii="Times New Roman" w:eastAsia="Times New Roman" w:hAnsi="Times New Roman" w:cs="Times New Roman"/>
          <w:lang w:val="lv-LV"/>
        </w:rPr>
        <w:t>Ķīnas kāmja olnīcu</w:t>
      </w:r>
      <w:r w:rsidR="00C11FF2" w:rsidRPr="001D6057" w:rsidDel="00334876">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šūnu līnijas, izmantojot rekombinantās DNS tehnoloģiju.</w:t>
      </w:r>
    </w:p>
    <w:p w14:paraId="7AC32BB3" w14:textId="77777777" w:rsidR="00BC2DB4" w:rsidRPr="001D6057" w:rsidRDefault="00BC2DB4" w:rsidP="003C52DC">
      <w:pPr>
        <w:spacing w:after="0" w:line="240" w:lineRule="auto"/>
        <w:rPr>
          <w:rFonts w:ascii="Times New Roman" w:hAnsi="Times New Roman" w:cs="Times New Roman"/>
          <w:lang w:val="lv-LV"/>
        </w:rPr>
      </w:pPr>
    </w:p>
    <w:p w14:paraId="46C46D47" w14:textId="77777777" w:rsidR="00A87188" w:rsidRPr="001D6057" w:rsidRDefault="00A87188" w:rsidP="00A87188">
      <w:pPr>
        <w:spacing w:after="0" w:line="240" w:lineRule="auto"/>
        <w:rPr>
          <w:rFonts w:ascii="Times New Roman" w:hAnsi="Times New Roman" w:cs="Times New Roman"/>
          <w:u w:val="single"/>
          <w:lang w:val="lv-LV"/>
        </w:rPr>
      </w:pPr>
      <w:r w:rsidRPr="001D6057">
        <w:rPr>
          <w:rFonts w:ascii="Times New Roman" w:hAnsi="Times New Roman" w:cs="Times New Roman"/>
          <w:u w:val="single"/>
          <w:lang w:val="lv-LV"/>
        </w:rPr>
        <w:t>Palīgviela(s) ar zināmu iedarbību</w:t>
      </w:r>
    </w:p>
    <w:p w14:paraId="78A1228B" w14:textId="77777777" w:rsidR="00A87188" w:rsidRPr="001D6057" w:rsidRDefault="00A87188" w:rsidP="00A87188">
      <w:pPr>
        <w:spacing w:after="0" w:line="240" w:lineRule="auto"/>
        <w:rPr>
          <w:rFonts w:ascii="Times New Roman" w:hAnsi="Times New Roman" w:cs="Times New Roman"/>
          <w:lang w:val="lv-LV"/>
        </w:rPr>
      </w:pPr>
    </w:p>
    <w:p w14:paraId="4C141D2D" w14:textId="0338C29A" w:rsidR="00A87188" w:rsidRPr="001D6057" w:rsidRDefault="00A87188" w:rsidP="00A87188">
      <w:pPr>
        <w:spacing w:after="0" w:line="240" w:lineRule="auto"/>
        <w:rPr>
          <w:rFonts w:ascii="Times New Roman" w:hAnsi="Times New Roman" w:cs="Times New Roman"/>
          <w:lang w:val="lv-LV"/>
        </w:rPr>
      </w:pPr>
      <w:r w:rsidRPr="001D6057">
        <w:rPr>
          <w:rFonts w:ascii="Times New Roman" w:hAnsi="Times New Roman" w:cs="Times New Roman"/>
          <w:lang w:val="lv-LV"/>
        </w:rPr>
        <w:t>Šīs zāles satur 10,4 mg polisorbāta 80 katrā 26 ml flakonā, kas ir līdzvērtīgi 0,4 mg/ml.</w:t>
      </w:r>
    </w:p>
    <w:p w14:paraId="3E07854B" w14:textId="77777777" w:rsidR="00A87188" w:rsidRPr="001D6057" w:rsidRDefault="00A87188" w:rsidP="00A87188">
      <w:pPr>
        <w:spacing w:after="0" w:line="240" w:lineRule="auto"/>
        <w:rPr>
          <w:rFonts w:ascii="Times New Roman" w:hAnsi="Times New Roman" w:cs="Times New Roman"/>
          <w:lang w:val="lv-LV"/>
        </w:rPr>
      </w:pPr>
    </w:p>
    <w:p w14:paraId="2C70788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Pilnu palīgvielu sarakstu skatīt 6.1.</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71CC8850" w14:textId="77777777" w:rsidR="00BC2DB4" w:rsidRPr="001D6057" w:rsidRDefault="00BC2DB4" w:rsidP="003C52DC">
      <w:pPr>
        <w:spacing w:after="0" w:line="240" w:lineRule="auto"/>
        <w:rPr>
          <w:rFonts w:ascii="Times New Roman" w:hAnsi="Times New Roman" w:cs="Times New Roman"/>
          <w:lang w:val="lv-LV"/>
        </w:rPr>
      </w:pPr>
    </w:p>
    <w:p w14:paraId="4E966AE2" w14:textId="77777777" w:rsidR="00BC2DB4" w:rsidRPr="001D6057" w:rsidRDefault="00BC2DB4" w:rsidP="003C52DC">
      <w:pPr>
        <w:spacing w:after="0" w:line="240" w:lineRule="auto"/>
        <w:rPr>
          <w:rFonts w:ascii="Times New Roman" w:hAnsi="Times New Roman" w:cs="Times New Roman"/>
          <w:lang w:val="lv-LV"/>
        </w:rPr>
      </w:pPr>
    </w:p>
    <w:p w14:paraId="7B8F49D2"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ZĀĻU FORMA</w:t>
      </w:r>
    </w:p>
    <w:p w14:paraId="431008CE" w14:textId="77777777" w:rsidR="00BC2DB4" w:rsidRPr="001D6057" w:rsidRDefault="00BC2DB4" w:rsidP="003C52DC">
      <w:pPr>
        <w:spacing w:after="0" w:line="240" w:lineRule="auto"/>
        <w:rPr>
          <w:rFonts w:ascii="Times New Roman" w:hAnsi="Times New Roman" w:cs="Times New Roman"/>
          <w:lang w:val="lv-LV"/>
        </w:rPr>
      </w:pPr>
    </w:p>
    <w:p w14:paraId="2FDC6D43" w14:textId="77777777" w:rsidR="00C16E99"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Koncentrāts infūziju šķīduma pagatavošanai. </w:t>
      </w:r>
    </w:p>
    <w:p w14:paraId="06CBD187" w14:textId="77777777" w:rsidR="00C16E99" w:rsidRPr="001D6057" w:rsidRDefault="00C16E99" w:rsidP="003C52DC">
      <w:pPr>
        <w:spacing w:after="0" w:line="240" w:lineRule="auto"/>
        <w:rPr>
          <w:rFonts w:ascii="Times New Roman" w:eastAsia="Times New Roman" w:hAnsi="Times New Roman" w:cs="Times New Roman"/>
          <w:lang w:val="lv-LV"/>
        </w:rPr>
      </w:pPr>
    </w:p>
    <w:p w14:paraId="592EA911" w14:textId="015270DC" w:rsidR="00BC2DB4" w:rsidRPr="001D6057" w:rsidRDefault="0030380C"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Dzidrs</w:t>
      </w:r>
      <w:r w:rsidR="00933245" w:rsidRPr="001D6057">
        <w:rPr>
          <w:rFonts w:ascii="Times New Roman" w:eastAsia="Times New Roman" w:hAnsi="Times New Roman" w:cs="Times New Roman"/>
          <w:lang w:val="lv-LV"/>
        </w:rPr>
        <w:t>,</w:t>
      </w:r>
      <w:r w:rsidR="00B56C9E" w:rsidRPr="001D6057">
        <w:rPr>
          <w:rFonts w:ascii="Times New Roman" w:eastAsia="Times New Roman" w:hAnsi="Times New Roman" w:cs="Times New Roman"/>
          <w:lang w:val="lv-LV"/>
        </w:rPr>
        <w:t xml:space="preserve"> bezkrāsains </w:t>
      </w:r>
      <w:r w:rsidRPr="001D6057">
        <w:rPr>
          <w:rFonts w:ascii="Times New Roman" w:eastAsia="Times New Roman" w:hAnsi="Times New Roman" w:cs="Times New Roman"/>
          <w:lang w:val="lv-LV"/>
        </w:rPr>
        <w:t xml:space="preserve">līdz </w:t>
      </w:r>
      <w:r w:rsidR="00C11FF2" w:rsidRPr="001D6057">
        <w:rPr>
          <w:rFonts w:ascii="Times New Roman" w:eastAsia="Times New Roman" w:hAnsi="Times New Roman" w:cs="Times New Roman"/>
          <w:lang w:val="lv-LV"/>
        </w:rPr>
        <w:t>nedaudz brūn</w:t>
      </w:r>
      <w:r w:rsidR="00875663" w:rsidRPr="001D6057">
        <w:rPr>
          <w:rFonts w:ascii="Times New Roman" w:eastAsia="Times New Roman" w:hAnsi="Times New Roman" w:cs="Times New Roman"/>
          <w:lang w:val="lv-LV"/>
        </w:rPr>
        <w:t>gan</w:t>
      </w:r>
      <w:r w:rsidR="00C11FF2" w:rsidRPr="001D6057">
        <w:rPr>
          <w:rFonts w:ascii="Times New Roman" w:eastAsia="Times New Roman" w:hAnsi="Times New Roman" w:cs="Times New Roman"/>
          <w:lang w:val="lv-LV"/>
        </w:rPr>
        <w:t xml:space="preserve">i </w:t>
      </w:r>
      <w:r w:rsidR="00B56C9E" w:rsidRPr="001D6057">
        <w:rPr>
          <w:rFonts w:ascii="Times New Roman" w:eastAsia="Times New Roman" w:hAnsi="Times New Roman" w:cs="Times New Roman"/>
          <w:lang w:val="lv-LV"/>
        </w:rPr>
        <w:t>dzeltens</w:t>
      </w:r>
      <w:r w:rsidRPr="001D6057">
        <w:rPr>
          <w:rFonts w:ascii="Times New Roman" w:eastAsia="Times New Roman" w:hAnsi="Times New Roman" w:cs="Times New Roman"/>
          <w:lang w:val="lv-LV"/>
        </w:rPr>
        <w:t xml:space="preserve"> šķīdums</w:t>
      </w:r>
      <w:r w:rsidR="00B56C9E" w:rsidRPr="001D6057">
        <w:rPr>
          <w:rFonts w:ascii="Times New Roman" w:eastAsia="Times New Roman" w:hAnsi="Times New Roman" w:cs="Times New Roman"/>
          <w:lang w:val="lv-LV"/>
        </w:rPr>
        <w:t>.</w:t>
      </w:r>
    </w:p>
    <w:p w14:paraId="5514F522" w14:textId="77777777" w:rsidR="004A4B1F" w:rsidRPr="001D6057" w:rsidRDefault="004A4B1F" w:rsidP="003C52DC">
      <w:pPr>
        <w:spacing w:after="0" w:line="240" w:lineRule="auto"/>
        <w:rPr>
          <w:rFonts w:ascii="Times New Roman" w:eastAsia="Times New Roman" w:hAnsi="Times New Roman" w:cs="Times New Roman"/>
          <w:lang w:val="lv-LV"/>
        </w:rPr>
      </w:pPr>
    </w:p>
    <w:p w14:paraId="6E18D008" w14:textId="77777777" w:rsidR="00BC2DB4" w:rsidRPr="001D6057" w:rsidRDefault="00BC2DB4" w:rsidP="003C52DC">
      <w:pPr>
        <w:spacing w:after="0" w:line="240" w:lineRule="auto"/>
        <w:rPr>
          <w:rFonts w:ascii="Times New Roman" w:hAnsi="Times New Roman" w:cs="Times New Roman"/>
          <w:lang w:val="lv-LV"/>
        </w:rPr>
      </w:pPr>
    </w:p>
    <w:p w14:paraId="48F1C176"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KLĪNISKĀ INFORMĀCIJA</w:t>
      </w:r>
    </w:p>
    <w:p w14:paraId="7D979DC3" w14:textId="77777777" w:rsidR="00BC2DB4" w:rsidRPr="001D6057" w:rsidRDefault="00BC2DB4" w:rsidP="003C52DC">
      <w:pPr>
        <w:spacing w:after="0" w:line="240" w:lineRule="auto"/>
        <w:rPr>
          <w:rFonts w:ascii="Times New Roman" w:hAnsi="Times New Roman" w:cs="Times New Roman"/>
          <w:lang w:val="lv-LV"/>
        </w:rPr>
      </w:pPr>
    </w:p>
    <w:p w14:paraId="3C8C3023"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4.1.</w:t>
      </w:r>
      <w:r w:rsidRPr="001D6057">
        <w:rPr>
          <w:rFonts w:ascii="Times New Roman" w:eastAsia="Times New Roman" w:hAnsi="Times New Roman" w:cs="Times New Roman"/>
          <w:b/>
          <w:bCs/>
          <w:lang w:val="lv-LV"/>
        </w:rPr>
        <w:tab/>
        <w:t>Terapeitiskās indikācijas</w:t>
      </w:r>
    </w:p>
    <w:p w14:paraId="691F7093" w14:textId="77777777" w:rsidR="00BC2DB4" w:rsidRPr="001D6057" w:rsidRDefault="00BC2DB4" w:rsidP="003C52DC">
      <w:pPr>
        <w:spacing w:after="0" w:line="240" w:lineRule="auto"/>
        <w:rPr>
          <w:rFonts w:ascii="Times New Roman" w:hAnsi="Times New Roman" w:cs="Times New Roman"/>
          <w:lang w:val="lv-LV"/>
        </w:rPr>
      </w:pPr>
    </w:p>
    <w:p w14:paraId="762EAAA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Krona slimība</w:t>
      </w:r>
    </w:p>
    <w:p w14:paraId="77553D5A" w14:textId="35856C00"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indicēta vidēji</w:t>
      </w:r>
      <w:r w:rsidR="00CF1CBC" w:rsidRPr="001D6057">
        <w:rPr>
          <w:rFonts w:ascii="Times New Roman" w:eastAsia="Times New Roman" w:hAnsi="Times New Roman" w:cs="Times New Roman"/>
          <w:lang w:val="lv-LV"/>
        </w:rPr>
        <w:t xml:space="preserve"> smag</w:t>
      </w:r>
      <w:r w:rsidR="000E5376" w:rsidRPr="001D6057">
        <w:rPr>
          <w:rFonts w:ascii="Times New Roman" w:eastAsia="Times New Roman" w:hAnsi="Times New Roman" w:cs="Times New Roman"/>
          <w:lang w:val="lv-LV"/>
        </w:rPr>
        <w:t>i</w:t>
      </w:r>
      <w:r w:rsidR="00B56C9E" w:rsidRPr="001D6057">
        <w:rPr>
          <w:rFonts w:ascii="Times New Roman" w:eastAsia="Times New Roman" w:hAnsi="Times New Roman" w:cs="Times New Roman"/>
          <w:lang w:val="lv-LV"/>
        </w:rPr>
        <w:t xml:space="preserve"> līdz </w:t>
      </w:r>
      <w:r w:rsidR="00CF1CBC" w:rsidRPr="001D6057">
        <w:rPr>
          <w:rFonts w:ascii="Times New Roman" w:eastAsia="Times New Roman" w:hAnsi="Times New Roman" w:cs="Times New Roman"/>
          <w:lang w:val="lv-LV"/>
        </w:rPr>
        <w:t>smag</w:t>
      </w:r>
      <w:r w:rsidR="000E5376" w:rsidRPr="001D6057">
        <w:rPr>
          <w:rFonts w:ascii="Times New Roman" w:eastAsia="Times New Roman" w:hAnsi="Times New Roman" w:cs="Times New Roman"/>
          <w:lang w:val="lv-LV"/>
        </w:rPr>
        <w:t>i</w:t>
      </w:r>
      <w:r w:rsidR="00B56C9E" w:rsidRPr="001D6057">
        <w:rPr>
          <w:rFonts w:ascii="Times New Roman" w:eastAsia="Times New Roman" w:hAnsi="Times New Roman" w:cs="Times New Roman"/>
          <w:lang w:val="lv-LV"/>
        </w:rPr>
        <w:t xml:space="preserve"> aktīvas Krona slimības ārstēšanai pieaugušiem pacientiem, kuriem ir neatbilstoša vai zudusi atbildes reakcija uz </w:t>
      </w:r>
      <w:r w:rsidR="00CF1CBC" w:rsidRPr="001D6057">
        <w:rPr>
          <w:rFonts w:ascii="Times New Roman" w:eastAsia="Times New Roman" w:hAnsi="Times New Roman" w:cs="Times New Roman"/>
          <w:lang w:val="lv-LV"/>
        </w:rPr>
        <w:t>konvenciālo</w:t>
      </w:r>
      <w:r w:rsidR="00B56C9E" w:rsidRPr="001D6057">
        <w:rPr>
          <w:rFonts w:ascii="Times New Roman" w:eastAsia="Times New Roman" w:hAnsi="Times New Roman" w:cs="Times New Roman"/>
          <w:lang w:val="lv-LV"/>
        </w:rPr>
        <w:t xml:space="preserve"> ārstēšanu vai TNFα antagonista terapiju, vai gadījumos, kad tāda terapija bijusi nepanesama vai ir medicīniski kontrindicēta.</w:t>
      </w:r>
    </w:p>
    <w:p w14:paraId="404346C8" w14:textId="77777777" w:rsidR="00BC2DB4" w:rsidRPr="001D6057" w:rsidRDefault="00BC2DB4" w:rsidP="003C52DC">
      <w:pPr>
        <w:spacing w:after="0" w:line="240" w:lineRule="auto"/>
        <w:rPr>
          <w:rFonts w:ascii="Times New Roman" w:hAnsi="Times New Roman" w:cs="Times New Roman"/>
          <w:lang w:val="lv-LV"/>
        </w:rPr>
      </w:pPr>
    </w:p>
    <w:p w14:paraId="6FFF4A3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4.2.</w:t>
      </w:r>
      <w:r w:rsidRPr="001D6057">
        <w:rPr>
          <w:rFonts w:ascii="Times New Roman" w:eastAsia="Times New Roman" w:hAnsi="Times New Roman" w:cs="Times New Roman"/>
          <w:b/>
          <w:bCs/>
          <w:lang w:val="lv-LV"/>
        </w:rPr>
        <w:tab/>
        <w:t>Devas un lietošanas veids</w:t>
      </w:r>
    </w:p>
    <w:p w14:paraId="2FCFC8FF" w14:textId="77777777" w:rsidR="00BC2DB4" w:rsidRPr="001D6057" w:rsidRDefault="00BC2DB4" w:rsidP="003C52DC">
      <w:pPr>
        <w:spacing w:after="0" w:line="240" w:lineRule="auto"/>
        <w:rPr>
          <w:rFonts w:ascii="Times New Roman" w:hAnsi="Times New Roman" w:cs="Times New Roman"/>
          <w:lang w:val="lv-LV"/>
        </w:rPr>
      </w:pPr>
    </w:p>
    <w:p w14:paraId="515EB960" w14:textId="33379870"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koncentrātu infūziju šķīduma pagatavošanai drīkst lietot tikai Krona slimības diagnozes noteikšanā un terapijā pieredzējušu ārstu vadībā un uzraudzībā.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koncentrāts infūziju šķīduma pagatavošanai paredzēts tikai intravenozas indukcijas devai.</w:t>
      </w:r>
    </w:p>
    <w:p w14:paraId="39FA7071" w14:textId="77777777" w:rsidR="00BC2DB4" w:rsidRPr="001D6057" w:rsidRDefault="00BC2DB4" w:rsidP="003C52DC">
      <w:pPr>
        <w:spacing w:after="0" w:line="240" w:lineRule="auto"/>
        <w:rPr>
          <w:rFonts w:ascii="Times New Roman" w:hAnsi="Times New Roman" w:cs="Times New Roman"/>
          <w:lang w:val="lv-LV"/>
        </w:rPr>
      </w:pPr>
    </w:p>
    <w:p w14:paraId="57B86D5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Devas</w:t>
      </w:r>
    </w:p>
    <w:p w14:paraId="5947E86A" w14:textId="77777777" w:rsidR="00BC2DB4" w:rsidRPr="001D6057" w:rsidRDefault="00BC2DB4" w:rsidP="003C52DC">
      <w:pPr>
        <w:spacing w:after="0" w:line="240" w:lineRule="auto"/>
        <w:rPr>
          <w:rFonts w:ascii="Times New Roman" w:hAnsi="Times New Roman" w:cs="Times New Roman"/>
          <w:lang w:val="lv-LV"/>
        </w:rPr>
      </w:pPr>
    </w:p>
    <w:p w14:paraId="36AC18BA" w14:textId="76DFD88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Krona slimība</w:t>
      </w:r>
    </w:p>
    <w:p w14:paraId="033D78D5" w14:textId="06C1E8E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Ārstēšana ar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jāsāk ar vienreizēju intravenozu devu atkarībā no ķermeņa masas. Šķīdums infūzijai jāsagatavo, izmantojot 1.</w:t>
      </w:r>
      <w:r w:rsidR="00B752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tabulā noteikto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flakonu skaitu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informāciju par pagatavošanu skatīt 6.6.</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68512E03" w14:textId="77777777" w:rsidR="00BC2DB4" w:rsidRPr="001D6057" w:rsidRDefault="00BC2DB4" w:rsidP="003C52DC">
      <w:pPr>
        <w:spacing w:after="0" w:line="240" w:lineRule="auto"/>
        <w:rPr>
          <w:rFonts w:ascii="Times New Roman" w:hAnsi="Times New Roman" w:cs="Times New Roman"/>
          <w:lang w:val="lv-LV"/>
        </w:rPr>
      </w:pPr>
    </w:p>
    <w:p w14:paraId="0D5F107F" w14:textId="58103F07" w:rsidR="00BC2DB4" w:rsidRPr="001D6057" w:rsidRDefault="00B56C9E" w:rsidP="0020707C">
      <w:pPr>
        <w:keepNext/>
        <w:widowControl/>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lastRenderedPageBreak/>
        <w:t>1.</w:t>
      </w:r>
      <w:r w:rsidR="006F7B93" w:rsidRPr="001D6057">
        <w:rPr>
          <w:rFonts w:ascii="Times New Roman" w:eastAsia="Times New Roman" w:hAnsi="Times New Roman" w:cs="Times New Roman"/>
          <w:i/>
          <w:lang w:val="lv-LV"/>
        </w:rPr>
        <w:t> tabula</w:t>
      </w:r>
      <w:r w:rsidRPr="001D6057">
        <w:rPr>
          <w:rFonts w:ascii="Times New Roman" w:eastAsia="Times New Roman" w:hAnsi="Times New Roman" w:cs="Times New Roman"/>
          <w:i/>
          <w:lang w:val="lv-LV"/>
        </w:rPr>
        <w:t>.</w:t>
      </w:r>
      <w:r w:rsidR="002C4243" w:rsidRPr="001D6057">
        <w:rPr>
          <w:rFonts w:ascii="Times New Roman" w:eastAsia="Times New Roman" w:hAnsi="Times New Roman" w:cs="Times New Roman"/>
          <w:i/>
          <w:lang w:val="lv-LV"/>
        </w:rPr>
        <w:tab/>
      </w:r>
      <w:r w:rsidRPr="001D6057">
        <w:rPr>
          <w:rFonts w:ascii="Times New Roman" w:eastAsia="Times New Roman" w:hAnsi="Times New Roman" w:cs="Times New Roman"/>
          <w:i/>
          <w:lang w:val="lv-LV"/>
        </w:rPr>
        <w:t xml:space="preserve">Sākotnējā intravenozā </w:t>
      </w:r>
      <w:r w:rsidR="00970321" w:rsidRPr="001D6057">
        <w:rPr>
          <w:rFonts w:ascii="Times New Roman" w:eastAsia="Times New Roman" w:hAnsi="Times New Roman" w:cs="Times New Roman"/>
          <w:i/>
          <w:lang w:val="lv-LV"/>
        </w:rPr>
        <w:t>Fymskina</w:t>
      </w:r>
      <w:r w:rsidRPr="001D6057">
        <w:rPr>
          <w:rFonts w:ascii="Times New Roman" w:eastAsia="Times New Roman" w:hAnsi="Times New Roman" w:cs="Times New Roman"/>
          <w:i/>
          <w:lang w:val="lv-LV"/>
        </w:rPr>
        <w:t xml:space="preserve"> deva</w:t>
      </w:r>
    </w:p>
    <w:tbl>
      <w:tblPr>
        <w:tblStyle w:val="TableNormal1"/>
        <w:tblW w:w="5000" w:type="pct"/>
        <w:tblCellMar>
          <w:left w:w="108" w:type="dxa"/>
          <w:right w:w="108" w:type="dxa"/>
        </w:tblCellMar>
        <w:tblLook w:val="01E0" w:firstRow="1" w:lastRow="1" w:firstColumn="1" w:lastColumn="1" w:noHBand="0" w:noVBand="0"/>
      </w:tblPr>
      <w:tblGrid>
        <w:gridCol w:w="3860"/>
        <w:gridCol w:w="2621"/>
        <w:gridCol w:w="2581"/>
      </w:tblGrid>
      <w:tr w:rsidR="002C4243" w:rsidRPr="001D6057" w14:paraId="0E0FE90B" w14:textId="77777777" w:rsidTr="00CA40C4">
        <w:tc>
          <w:tcPr>
            <w:tcW w:w="2130" w:type="pct"/>
            <w:tcBorders>
              <w:top w:val="single" w:sz="4" w:space="0" w:color="000000"/>
              <w:left w:val="single" w:sz="4" w:space="0" w:color="000000"/>
              <w:bottom w:val="single" w:sz="4" w:space="0" w:color="000000"/>
            </w:tcBorders>
          </w:tcPr>
          <w:p w14:paraId="130895BB" w14:textId="77777777" w:rsidR="002C4243" w:rsidRPr="001D6057" w:rsidRDefault="002C4243" w:rsidP="004A4B1F">
            <w:pPr>
              <w:pStyle w:val="TableParagraph"/>
              <w:keepNext/>
              <w:widowControl/>
              <w:spacing w:line="240" w:lineRule="auto"/>
              <w:jc w:val="left"/>
              <w:rPr>
                <w:b/>
                <w:lang w:val="lv-LV"/>
              </w:rPr>
            </w:pPr>
            <w:r w:rsidRPr="001D6057">
              <w:rPr>
                <w:b/>
                <w:lang w:val="lv-LV"/>
              </w:rPr>
              <w:t>Pacienta ķermeņa masa zāļu lietošanas laikā</w:t>
            </w:r>
          </w:p>
        </w:tc>
        <w:tc>
          <w:tcPr>
            <w:tcW w:w="1446" w:type="pct"/>
            <w:tcBorders>
              <w:top w:val="single" w:sz="4" w:space="0" w:color="000000"/>
              <w:bottom w:val="single" w:sz="4" w:space="0" w:color="000000"/>
            </w:tcBorders>
          </w:tcPr>
          <w:p w14:paraId="4B64E63F" w14:textId="77777777" w:rsidR="002C4243" w:rsidRPr="001D6057" w:rsidRDefault="002C4243" w:rsidP="0020707C">
            <w:pPr>
              <w:pStyle w:val="TableParagraph"/>
              <w:keepNext/>
              <w:widowControl/>
              <w:spacing w:line="240" w:lineRule="auto"/>
              <w:jc w:val="left"/>
              <w:rPr>
                <w:lang w:val="lv-LV"/>
              </w:rPr>
            </w:pPr>
            <w:r w:rsidRPr="001D6057">
              <w:rPr>
                <w:b/>
                <w:bCs/>
                <w:lang w:val="lv-LV"/>
              </w:rPr>
              <w:t>Ieteicamā deva</w:t>
            </w:r>
            <w:r w:rsidRPr="001D6057">
              <w:rPr>
                <w:b/>
                <w:vertAlign w:val="superscript"/>
                <w:lang w:val="lv-LV"/>
              </w:rPr>
              <w:t>a</w:t>
            </w:r>
          </w:p>
        </w:tc>
        <w:tc>
          <w:tcPr>
            <w:tcW w:w="1424" w:type="pct"/>
            <w:tcBorders>
              <w:top w:val="single" w:sz="4" w:space="0" w:color="000000"/>
              <w:bottom w:val="single" w:sz="4" w:space="0" w:color="000000"/>
              <w:right w:val="single" w:sz="4" w:space="0" w:color="000000"/>
            </w:tcBorders>
          </w:tcPr>
          <w:p w14:paraId="78E1EB61" w14:textId="024EE556" w:rsidR="002C4243" w:rsidRPr="001D6057" w:rsidRDefault="00970321" w:rsidP="0020707C">
            <w:pPr>
              <w:pStyle w:val="TableParagraph"/>
              <w:keepNext/>
              <w:widowControl/>
              <w:spacing w:line="240" w:lineRule="auto"/>
              <w:jc w:val="left"/>
              <w:rPr>
                <w:b/>
                <w:lang w:val="lv-LV"/>
              </w:rPr>
            </w:pPr>
            <w:r w:rsidRPr="001D6057">
              <w:rPr>
                <w:b/>
                <w:bCs/>
                <w:lang w:val="lv-LV"/>
              </w:rPr>
              <w:t>Fymskina</w:t>
            </w:r>
            <w:r w:rsidR="002C4243" w:rsidRPr="001D6057">
              <w:rPr>
                <w:b/>
                <w:bCs/>
                <w:lang w:val="lv-LV"/>
              </w:rPr>
              <w:t xml:space="preserve"> 130 mg flakonu skaits</w:t>
            </w:r>
          </w:p>
        </w:tc>
      </w:tr>
      <w:tr w:rsidR="002C4243" w:rsidRPr="001D6057" w14:paraId="18C9951C" w14:textId="77777777" w:rsidTr="00CA40C4">
        <w:tc>
          <w:tcPr>
            <w:tcW w:w="2130" w:type="pct"/>
            <w:tcBorders>
              <w:top w:val="single" w:sz="4" w:space="0" w:color="000000"/>
              <w:left w:val="single" w:sz="4" w:space="0" w:color="000000"/>
            </w:tcBorders>
          </w:tcPr>
          <w:p w14:paraId="136C07C4" w14:textId="77777777" w:rsidR="002C4243" w:rsidRPr="001D6057" w:rsidRDefault="002C4243" w:rsidP="003C52DC">
            <w:pPr>
              <w:pStyle w:val="TableParagraph"/>
              <w:keepNext/>
              <w:widowControl/>
              <w:spacing w:line="240" w:lineRule="auto"/>
              <w:jc w:val="left"/>
              <w:rPr>
                <w:lang w:val="lv-LV"/>
              </w:rPr>
            </w:pPr>
            <w:r w:rsidRPr="001D6057">
              <w:rPr>
                <w:lang w:val="lv-LV"/>
              </w:rPr>
              <w:t>≤ 55 kg</w:t>
            </w:r>
          </w:p>
        </w:tc>
        <w:tc>
          <w:tcPr>
            <w:tcW w:w="1446" w:type="pct"/>
            <w:tcBorders>
              <w:top w:val="single" w:sz="4" w:space="0" w:color="000000"/>
            </w:tcBorders>
          </w:tcPr>
          <w:p w14:paraId="3272A998" w14:textId="77777777" w:rsidR="002C4243" w:rsidRPr="001D6057" w:rsidRDefault="002C4243" w:rsidP="003C52DC">
            <w:pPr>
              <w:pStyle w:val="TableParagraph"/>
              <w:keepNext/>
              <w:widowControl/>
              <w:spacing w:line="240" w:lineRule="auto"/>
              <w:rPr>
                <w:lang w:val="lv-LV"/>
              </w:rPr>
            </w:pPr>
            <w:r w:rsidRPr="001D6057">
              <w:rPr>
                <w:lang w:val="lv-LV"/>
              </w:rPr>
              <w:t>260 mg</w:t>
            </w:r>
          </w:p>
        </w:tc>
        <w:tc>
          <w:tcPr>
            <w:tcW w:w="1424" w:type="pct"/>
            <w:tcBorders>
              <w:top w:val="single" w:sz="4" w:space="0" w:color="000000"/>
              <w:right w:val="single" w:sz="4" w:space="0" w:color="000000"/>
            </w:tcBorders>
          </w:tcPr>
          <w:p w14:paraId="73E0F951" w14:textId="77777777" w:rsidR="002C4243" w:rsidRPr="001D6057" w:rsidRDefault="002C4243" w:rsidP="003C52DC">
            <w:pPr>
              <w:pStyle w:val="TableParagraph"/>
              <w:keepNext/>
              <w:widowControl/>
              <w:spacing w:line="240" w:lineRule="auto"/>
              <w:rPr>
                <w:lang w:val="lv-LV"/>
              </w:rPr>
            </w:pPr>
            <w:r w:rsidRPr="001D6057">
              <w:rPr>
                <w:lang w:val="lv-LV"/>
              </w:rPr>
              <w:t>2</w:t>
            </w:r>
          </w:p>
        </w:tc>
      </w:tr>
      <w:tr w:rsidR="002C4243" w:rsidRPr="001D6057" w14:paraId="3E6B26CC" w14:textId="77777777" w:rsidTr="00CA40C4">
        <w:tc>
          <w:tcPr>
            <w:tcW w:w="2130" w:type="pct"/>
            <w:tcBorders>
              <w:left w:val="single" w:sz="4" w:space="0" w:color="000000"/>
            </w:tcBorders>
          </w:tcPr>
          <w:p w14:paraId="086A103E" w14:textId="77777777" w:rsidR="002C4243" w:rsidRPr="001D6057" w:rsidRDefault="002C4243" w:rsidP="003C52DC">
            <w:pPr>
              <w:pStyle w:val="TableParagraph"/>
              <w:keepNext/>
              <w:widowControl/>
              <w:spacing w:line="240" w:lineRule="auto"/>
              <w:jc w:val="left"/>
              <w:rPr>
                <w:lang w:val="lv-LV"/>
              </w:rPr>
            </w:pPr>
            <w:r w:rsidRPr="001D6057">
              <w:rPr>
                <w:lang w:val="lv-LV"/>
              </w:rPr>
              <w:t>&gt; 55 kg līdz</w:t>
            </w:r>
            <w:r w:rsidR="002F2791" w:rsidRPr="001D6057">
              <w:rPr>
                <w:lang w:val="lv-LV"/>
              </w:rPr>
              <w:t> ≤ </w:t>
            </w:r>
            <w:r w:rsidRPr="001D6057">
              <w:rPr>
                <w:lang w:val="lv-LV"/>
              </w:rPr>
              <w:t>85 kg</w:t>
            </w:r>
          </w:p>
        </w:tc>
        <w:tc>
          <w:tcPr>
            <w:tcW w:w="1446" w:type="pct"/>
          </w:tcPr>
          <w:p w14:paraId="67FDCF6C" w14:textId="77777777" w:rsidR="002C4243" w:rsidRPr="001D6057" w:rsidRDefault="002C4243" w:rsidP="003C52DC">
            <w:pPr>
              <w:pStyle w:val="TableParagraph"/>
              <w:keepNext/>
              <w:widowControl/>
              <w:spacing w:line="240" w:lineRule="auto"/>
              <w:rPr>
                <w:lang w:val="lv-LV"/>
              </w:rPr>
            </w:pPr>
            <w:r w:rsidRPr="001D6057">
              <w:rPr>
                <w:lang w:val="lv-LV"/>
              </w:rPr>
              <w:t>390 mg</w:t>
            </w:r>
          </w:p>
        </w:tc>
        <w:tc>
          <w:tcPr>
            <w:tcW w:w="1424" w:type="pct"/>
            <w:tcBorders>
              <w:right w:val="single" w:sz="4" w:space="0" w:color="000000"/>
            </w:tcBorders>
          </w:tcPr>
          <w:p w14:paraId="0F0B4538" w14:textId="77777777" w:rsidR="002C4243" w:rsidRPr="001D6057" w:rsidRDefault="002C4243" w:rsidP="003C52DC">
            <w:pPr>
              <w:pStyle w:val="TableParagraph"/>
              <w:keepNext/>
              <w:widowControl/>
              <w:spacing w:line="240" w:lineRule="auto"/>
              <w:rPr>
                <w:lang w:val="lv-LV"/>
              </w:rPr>
            </w:pPr>
            <w:r w:rsidRPr="001D6057">
              <w:rPr>
                <w:lang w:val="lv-LV"/>
              </w:rPr>
              <w:t>3</w:t>
            </w:r>
          </w:p>
        </w:tc>
      </w:tr>
      <w:tr w:rsidR="002C4243" w:rsidRPr="001D6057" w14:paraId="3386692E" w14:textId="77777777" w:rsidTr="00CA40C4">
        <w:tc>
          <w:tcPr>
            <w:tcW w:w="2130" w:type="pct"/>
            <w:tcBorders>
              <w:left w:val="single" w:sz="4" w:space="0" w:color="000000"/>
              <w:bottom w:val="single" w:sz="4" w:space="0" w:color="000000"/>
            </w:tcBorders>
          </w:tcPr>
          <w:p w14:paraId="2FBC3574" w14:textId="77777777" w:rsidR="002C4243" w:rsidRPr="001D6057" w:rsidRDefault="002C4243" w:rsidP="003C52DC">
            <w:pPr>
              <w:pStyle w:val="TableParagraph"/>
              <w:keepNext/>
              <w:widowControl/>
              <w:spacing w:line="240" w:lineRule="auto"/>
              <w:jc w:val="left"/>
              <w:rPr>
                <w:lang w:val="lv-LV"/>
              </w:rPr>
            </w:pPr>
            <w:r w:rsidRPr="001D6057">
              <w:rPr>
                <w:lang w:val="lv-LV"/>
              </w:rPr>
              <w:t>&gt; 85 kg</w:t>
            </w:r>
          </w:p>
        </w:tc>
        <w:tc>
          <w:tcPr>
            <w:tcW w:w="1446" w:type="pct"/>
            <w:tcBorders>
              <w:bottom w:val="single" w:sz="4" w:space="0" w:color="000000"/>
            </w:tcBorders>
          </w:tcPr>
          <w:p w14:paraId="625B78B5" w14:textId="77777777" w:rsidR="002C4243" w:rsidRPr="001D6057" w:rsidRDefault="002C4243" w:rsidP="003C52DC">
            <w:pPr>
              <w:pStyle w:val="TableParagraph"/>
              <w:keepNext/>
              <w:widowControl/>
              <w:spacing w:line="240" w:lineRule="auto"/>
              <w:rPr>
                <w:lang w:val="lv-LV"/>
              </w:rPr>
            </w:pPr>
            <w:r w:rsidRPr="001D6057">
              <w:rPr>
                <w:lang w:val="lv-LV"/>
              </w:rPr>
              <w:t>520 mg</w:t>
            </w:r>
          </w:p>
        </w:tc>
        <w:tc>
          <w:tcPr>
            <w:tcW w:w="1424" w:type="pct"/>
            <w:tcBorders>
              <w:bottom w:val="single" w:sz="4" w:space="0" w:color="000000"/>
              <w:right w:val="single" w:sz="4" w:space="0" w:color="000000"/>
            </w:tcBorders>
          </w:tcPr>
          <w:p w14:paraId="6A32A23A" w14:textId="77777777" w:rsidR="002C4243" w:rsidRPr="001D6057" w:rsidRDefault="002C4243" w:rsidP="003C52DC">
            <w:pPr>
              <w:pStyle w:val="TableParagraph"/>
              <w:keepNext/>
              <w:widowControl/>
              <w:spacing w:line="240" w:lineRule="auto"/>
              <w:rPr>
                <w:lang w:val="lv-LV"/>
              </w:rPr>
            </w:pPr>
            <w:r w:rsidRPr="001D6057">
              <w:rPr>
                <w:lang w:val="lv-LV"/>
              </w:rPr>
              <w:t>4</w:t>
            </w:r>
          </w:p>
        </w:tc>
      </w:tr>
    </w:tbl>
    <w:p w14:paraId="467DE8F2"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a</w:t>
      </w:r>
      <w:r w:rsidRPr="001D6057">
        <w:rPr>
          <w:rFonts w:ascii="Times New Roman" w:eastAsia="Times New Roman" w:hAnsi="Times New Roman" w:cs="Times New Roman"/>
          <w:sz w:val="20"/>
          <w:lang w:val="lv-LV"/>
        </w:rPr>
        <w:tab/>
        <w:t xml:space="preserve">Aptuveni </w:t>
      </w:r>
      <w:r w:rsidR="00BE7B72" w:rsidRPr="001D6057">
        <w:rPr>
          <w:rFonts w:ascii="Times New Roman" w:eastAsia="Times New Roman" w:hAnsi="Times New Roman" w:cs="Times New Roman"/>
          <w:sz w:val="20"/>
          <w:lang w:val="lv-LV"/>
        </w:rPr>
        <w:t>6 </w:t>
      </w:r>
      <w:r w:rsidRPr="001D6057">
        <w:rPr>
          <w:rFonts w:ascii="Times New Roman" w:eastAsia="Times New Roman" w:hAnsi="Times New Roman" w:cs="Times New Roman"/>
          <w:sz w:val="20"/>
          <w:lang w:val="lv-LV"/>
        </w:rPr>
        <w:t>mg/kg</w:t>
      </w:r>
    </w:p>
    <w:p w14:paraId="675E6095" w14:textId="77777777" w:rsidR="00BC2DB4" w:rsidRPr="001D6057" w:rsidRDefault="00BC2DB4" w:rsidP="003C52DC">
      <w:pPr>
        <w:spacing w:after="0" w:line="240" w:lineRule="auto"/>
        <w:rPr>
          <w:rFonts w:ascii="Times New Roman" w:hAnsi="Times New Roman" w:cs="Times New Roman"/>
          <w:lang w:val="lv-LV"/>
        </w:rPr>
      </w:pPr>
    </w:p>
    <w:p w14:paraId="2AAC17B6" w14:textId="6ACE7AD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Pirmā subkutānā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deva jāievada 8</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pēc intravenozās devas ievadīšanas. Informāciju par devām turpmākajā subkutānas zāļu lietošanas shēmā skatīt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šķīduma injekcijām pilnšļircēs zāļu aprakstā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ZA).</w:t>
      </w:r>
    </w:p>
    <w:p w14:paraId="271663F4" w14:textId="77777777" w:rsidR="00BC2DB4" w:rsidRPr="001D6057" w:rsidRDefault="00BC2DB4" w:rsidP="003C52DC">
      <w:pPr>
        <w:spacing w:after="0" w:line="240" w:lineRule="auto"/>
        <w:rPr>
          <w:rFonts w:ascii="Times New Roman" w:hAnsi="Times New Roman" w:cs="Times New Roman"/>
          <w:lang w:val="lv-LV"/>
        </w:rPr>
      </w:pPr>
    </w:p>
    <w:p w14:paraId="2105626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Gados vecāki cilvēki</w:t>
      </w:r>
      <w:r w:rsidR="001174AB" w:rsidRPr="001D6057">
        <w:rPr>
          <w:rFonts w:ascii="Times New Roman" w:eastAsia="Times New Roman" w:hAnsi="Times New Roman" w:cs="Times New Roman"/>
          <w:i/>
          <w:lang w:val="lv-LV"/>
        </w:rPr>
        <w:t xml:space="preserve"> (</w:t>
      </w:r>
      <w:r w:rsidR="00BE7B72" w:rsidRPr="001D6057">
        <w:rPr>
          <w:rFonts w:ascii="Times New Roman" w:eastAsia="Times New Roman" w:hAnsi="Times New Roman" w:cs="Times New Roman"/>
          <w:i/>
          <w:lang w:val="lv-LV"/>
        </w:rPr>
        <w:t>≥ </w:t>
      </w:r>
      <w:r w:rsidRPr="001D6057">
        <w:rPr>
          <w:rFonts w:ascii="Times New Roman" w:eastAsia="Times New Roman" w:hAnsi="Times New Roman" w:cs="Times New Roman"/>
          <w:i/>
          <w:lang w:val="lv-LV"/>
        </w:rPr>
        <w:t>6</w:t>
      </w:r>
      <w:r w:rsidR="00BE7B72" w:rsidRPr="001D6057">
        <w:rPr>
          <w:rFonts w:ascii="Times New Roman" w:eastAsia="Times New Roman" w:hAnsi="Times New Roman" w:cs="Times New Roman"/>
          <w:i/>
          <w:lang w:val="lv-LV"/>
        </w:rPr>
        <w:t>5 </w:t>
      </w:r>
      <w:r w:rsidRPr="001D6057">
        <w:rPr>
          <w:rFonts w:ascii="Times New Roman" w:eastAsia="Times New Roman" w:hAnsi="Times New Roman" w:cs="Times New Roman"/>
          <w:i/>
          <w:lang w:val="lv-LV"/>
        </w:rPr>
        <w:t>gadi)</w:t>
      </w:r>
    </w:p>
    <w:p w14:paraId="669BFBC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Gados vecākiem pacientiem deva nav jāpielāgo</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0917DC24" w14:textId="77777777" w:rsidR="00BC2DB4" w:rsidRPr="001D6057" w:rsidRDefault="00BC2DB4" w:rsidP="003C52DC">
      <w:pPr>
        <w:spacing w:after="0" w:line="240" w:lineRule="auto"/>
        <w:rPr>
          <w:rFonts w:ascii="Times New Roman" w:hAnsi="Times New Roman" w:cs="Times New Roman"/>
          <w:lang w:val="lv-LV"/>
        </w:rPr>
      </w:pPr>
    </w:p>
    <w:p w14:paraId="7364FD6F" w14:textId="4F7B4F7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 xml:space="preserve">Nieru </w:t>
      </w:r>
      <w:r w:rsidR="00043902" w:rsidRPr="001D6057">
        <w:rPr>
          <w:rFonts w:ascii="Times New Roman" w:eastAsia="Times New Roman" w:hAnsi="Times New Roman" w:cs="Times New Roman"/>
          <w:i/>
          <w:lang w:val="lv-LV"/>
        </w:rPr>
        <w:t>un</w:t>
      </w:r>
      <w:r w:rsidRPr="001D6057">
        <w:rPr>
          <w:rFonts w:ascii="Times New Roman" w:eastAsia="Times New Roman" w:hAnsi="Times New Roman" w:cs="Times New Roman"/>
          <w:i/>
          <w:lang w:val="lv-LV"/>
        </w:rPr>
        <w:t xml:space="preserve"> aknu darbības traucējumi</w:t>
      </w:r>
    </w:p>
    <w:p w14:paraId="045B798C" w14:textId="0E4AEACA" w:rsidR="00BC2DB4" w:rsidRPr="001D6057" w:rsidRDefault="004A4B1F"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w:t>
      </w:r>
      <w:r w:rsidR="00B56C9E" w:rsidRPr="001D6057">
        <w:rPr>
          <w:rFonts w:ascii="Times New Roman" w:eastAsia="Times New Roman" w:hAnsi="Times New Roman" w:cs="Times New Roman"/>
          <w:lang w:val="lv-LV"/>
        </w:rPr>
        <w:t xml:space="preserve"> lietošana šajās pacientu populācijās nav pētīta. Ieteikumus par devām sniegt nav iespējams.</w:t>
      </w:r>
    </w:p>
    <w:p w14:paraId="4452AAD4" w14:textId="77777777" w:rsidR="00BC2DB4" w:rsidRPr="001D6057" w:rsidRDefault="00BC2DB4" w:rsidP="003C52DC">
      <w:pPr>
        <w:spacing w:after="0" w:line="240" w:lineRule="auto"/>
        <w:rPr>
          <w:rFonts w:ascii="Times New Roman" w:hAnsi="Times New Roman" w:cs="Times New Roman"/>
          <w:lang w:val="lv-LV"/>
        </w:rPr>
      </w:pPr>
    </w:p>
    <w:p w14:paraId="32705EF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Pediatriskā populācija</w:t>
      </w:r>
    </w:p>
    <w:p w14:paraId="1BF8A677" w14:textId="0481A236" w:rsidR="00BC2DB4" w:rsidRPr="001D6057" w:rsidRDefault="00C11FF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w:t>
      </w:r>
      <w:r w:rsidR="00B56C9E" w:rsidRPr="001D6057">
        <w:rPr>
          <w:rFonts w:ascii="Times New Roman" w:eastAsia="Times New Roman" w:hAnsi="Times New Roman" w:cs="Times New Roman"/>
          <w:lang w:val="lv-LV"/>
        </w:rPr>
        <w:t xml:space="preserve"> drošums un efektivitāte Krona slimības ārstēšanā bērniem vecumā līdz</w:t>
      </w:r>
      <w:r w:rsidR="00BF3711"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8 </w:t>
      </w:r>
      <w:r w:rsidR="00B56C9E" w:rsidRPr="001D6057">
        <w:rPr>
          <w:rFonts w:ascii="Times New Roman" w:eastAsia="Times New Roman" w:hAnsi="Times New Roman" w:cs="Times New Roman"/>
          <w:lang w:val="lv-LV"/>
        </w:rPr>
        <w:t>gadiem līdz šim nav pierādīta. Dati nav pieejami.</w:t>
      </w:r>
    </w:p>
    <w:p w14:paraId="2D16F08F" w14:textId="77777777" w:rsidR="00BC2DB4" w:rsidRPr="001D6057" w:rsidRDefault="00BC2DB4" w:rsidP="003C52DC">
      <w:pPr>
        <w:spacing w:after="0" w:line="240" w:lineRule="auto"/>
        <w:rPr>
          <w:rFonts w:ascii="Times New Roman" w:hAnsi="Times New Roman" w:cs="Times New Roman"/>
          <w:lang w:val="lv-LV"/>
        </w:rPr>
      </w:pPr>
    </w:p>
    <w:p w14:paraId="641762C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Lietošanas veids</w:t>
      </w:r>
    </w:p>
    <w:p w14:paraId="70367643" w14:textId="78A0966B"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13</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mg paredzēta tikai intravenozai ievadīšanai. Tā jāievada vismaz vienu stundu ilgā infūzijā. Norādījumus par zāļu atšķaidīšanu pirms lietošanas skatīt 6.6.</w:t>
      </w:r>
      <w:r w:rsidR="002C4243" w:rsidRPr="001D6057">
        <w:rPr>
          <w:rFonts w:ascii="Times New Roman" w:eastAsia="Times New Roman" w:hAnsi="Times New Roman" w:cs="Times New Roman"/>
          <w:lang w:val="lv-LV"/>
        </w:rPr>
        <w:t> apakšpunktā</w:t>
      </w:r>
      <w:r w:rsidR="00B56C9E" w:rsidRPr="001D6057">
        <w:rPr>
          <w:rFonts w:ascii="Times New Roman" w:eastAsia="Times New Roman" w:hAnsi="Times New Roman" w:cs="Times New Roman"/>
          <w:lang w:val="lv-LV"/>
        </w:rPr>
        <w:t>.</w:t>
      </w:r>
    </w:p>
    <w:p w14:paraId="7463EB16" w14:textId="77777777" w:rsidR="00BC2DB4" w:rsidRPr="001D6057" w:rsidRDefault="00BC2DB4" w:rsidP="003C52DC">
      <w:pPr>
        <w:spacing w:after="0" w:line="240" w:lineRule="auto"/>
        <w:rPr>
          <w:rFonts w:ascii="Times New Roman" w:hAnsi="Times New Roman" w:cs="Times New Roman"/>
          <w:lang w:val="lv-LV"/>
        </w:rPr>
      </w:pPr>
    </w:p>
    <w:p w14:paraId="383EA9D9"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4.3.</w:t>
      </w:r>
      <w:r w:rsidRPr="001D6057">
        <w:rPr>
          <w:rFonts w:ascii="Times New Roman" w:eastAsia="Times New Roman" w:hAnsi="Times New Roman" w:cs="Times New Roman"/>
          <w:b/>
          <w:bCs/>
          <w:lang w:val="lv-LV"/>
        </w:rPr>
        <w:tab/>
        <w:t>Kontrindikācijas</w:t>
      </w:r>
    </w:p>
    <w:p w14:paraId="5706B13D" w14:textId="77777777" w:rsidR="00BC2DB4" w:rsidRPr="001D6057" w:rsidRDefault="00BC2DB4" w:rsidP="003C52DC">
      <w:pPr>
        <w:spacing w:after="0" w:line="240" w:lineRule="auto"/>
        <w:rPr>
          <w:rFonts w:ascii="Times New Roman" w:hAnsi="Times New Roman" w:cs="Times New Roman"/>
          <w:lang w:val="lv-LV"/>
        </w:rPr>
      </w:pPr>
    </w:p>
    <w:p w14:paraId="36CA4EF9" w14:textId="77777777" w:rsidR="00AC1C8F"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Paaugstināta jutība pret aktīvo vielu vai jebkuru no 6.1.</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 xml:space="preserve"> uzskaitītajām palīgvielām. </w:t>
      </w:r>
    </w:p>
    <w:p w14:paraId="0A4469D2" w14:textId="77777777" w:rsidR="00AC1C8F" w:rsidRPr="001D6057" w:rsidRDefault="00AC1C8F" w:rsidP="003C52DC">
      <w:pPr>
        <w:spacing w:after="0" w:line="240" w:lineRule="auto"/>
        <w:rPr>
          <w:rFonts w:ascii="Times New Roman" w:eastAsia="Times New Roman" w:hAnsi="Times New Roman" w:cs="Times New Roman"/>
          <w:lang w:val="lv-LV"/>
        </w:rPr>
      </w:pPr>
    </w:p>
    <w:p w14:paraId="7D9C5C1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Klīniski nozīmīga aktīva infekcija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aktīva tuberkuloze, 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72854D58" w14:textId="77777777" w:rsidR="00BF3711" w:rsidRPr="001D6057" w:rsidRDefault="00BF3711" w:rsidP="003C52DC">
      <w:pPr>
        <w:spacing w:after="0" w:line="240" w:lineRule="auto"/>
        <w:rPr>
          <w:rFonts w:ascii="Times New Roman" w:eastAsia="Times New Roman" w:hAnsi="Times New Roman" w:cs="Times New Roman"/>
          <w:lang w:val="lv-LV"/>
        </w:rPr>
      </w:pPr>
    </w:p>
    <w:p w14:paraId="7EF52053"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4.4.</w:t>
      </w:r>
      <w:r w:rsidRPr="001D6057">
        <w:rPr>
          <w:rFonts w:ascii="Times New Roman" w:eastAsia="Times New Roman" w:hAnsi="Times New Roman" w:cs="Times New Roman"/>
          <w:b/>
          <w:bCs/>
          <w:lang w:val="lv-LV"/>
        </w:rPr>
        <w:tab/>
        <w:t>Īpaši brīdinājumi un piesardzība lietošanā</w:t>
      </w:r>
    </w:p>
    <w:p w14:paraId="1CE61DFE" w14:textId="77777777" w:rsidR="00BC2DB4" w:rsidRPr="001D6057" w:rsidRDefault="00BC2DB4" w:rsidP="003C52DC">
      <w:pPr>
        <w:spacing w:after="0" w:line="240" w:lineRule="auto"/>
        <w:rPr>
          <w:rFonts w:ascii="Times New Roman" w:hAnsi="Times New Roman" w:cs="Times New Roman"/>
          <w:lang w:val="lv-LV"/>
        </w:rPr>
      </w:pPr>
    </w:p>
    <w:p w14:paraId="43196D4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Izsekojamība</w:t>
      </w:r>
    </w:p>
    <w:p w14:paraId="4181BB4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Lai uzlabotu bioloģisko zāļu izsekojamību, ir skaidri jāreģistrē lietoto zāļu nosaukums un sērijas numurs.</w:t>
      </w:r>
    </w:p>
    <w:p w14:paraId="28FB142C" w14:textId="77777777" w:rsidR="00BC2DB4" w:rsidRPr="001D6057" w:rsidRDefault="00BC2DB4" w:rsidP="003C52DC">
      <w:pPr>
        <w:spacing w:after="0" w:line="240" w:lineRule="auto"/>
        <w:rPr>
          <w:rFonts w:ascii="Times New Roman" w:hAnsi="Times New Roman" w:cs="Times New Roman"/>
          <w:lang w:val="lv-LV"/>
        </w:rPr>
      </w:pPr>
    </w:p>
    <w:p w14:paraId="4341B35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Infekcijas</w:t>
      </w:r>
    </w:p>
    <w:p w14:paraId="4A8A559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 var paaugstināt infekciju risku vai reaktivizēt slēptas infekcijas.</w:t>
      </w:r>
    </w:p>
    <w:p w14:paraId="38027027" w14:textId="43B77B6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Klīniskajos pētījumos un pēcreģistrācijas novērojuma pētījumā par psoriāzes slimniekiem nopietnas baktēriju, sēnīšu un vīrusu infekcijas radās pacientiem, kuriem ievadīts </w:t>
      </w:r>
      <w:r w:rsidR="00C11FF2" w:rsidRPr="001D6057">
        <w:rPr>
          <w:rFonts w:ascii="Times New Roman" w:eastAsia="Times New Roman" w:hAnsi="Times New Roman" w:cs="Times New Roman"/>
          <w:lang w:val="lv-LV"/>
        </w:rPr>
        <w:t>ustekinumabs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BF371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50954A07" w14:textId="77777777" w:rsidR="00BC2DB4" w:rsidRPr="001D6057" w:rsidRDefault="00BC2DB4" w:rsidP="003C52DC">
      <w:pPr>
        <w:spacing w:after="0" w:line="240" w:lineRule="auto"/>
        <w:rPr>
          <w:rFonts w:ascii="Times New Roman" w:hAnsi="Times New Roman" w:cs="Times New Roman"/>
          <w:lang w:val="lv-LV"/>
        </w:rPr>
      </w:pPr>
    </w:p>
    <w:p w14:paraId="0A45E1C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Ziņots, ka ar ustekinumabu ārstētajiem pacientiem ir bijušas oportūnistiskas infekcijas, arī tuberkulozes aktivitātes atjaunošanās, citas oportūnistiskas bakteriālas infekcijas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arī netipiskas mikobaktēriju infekcijas, listēriju izraisīts meningīts, legionellu izraisīta pneimonija un nokardioze), oportūnistiskas sēnīšu infekcijas, oportūnistiskas vīrusu infekcijas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arī 2.</w:t>
      </w:r>
      <w:r w:rsidR="00BF3711"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tipa </w:t>
      </w:r>
      <w:r w:rsidRPr="001D6057">
        <w:rPr>
          <w:rFonts w:ascii="Times New Roman" w:eastAsia="Times New Roman" w:hAnsi="Times New Roman" w:cs="Times New Roman"/>
          <w:i/>
          <w:lang w:val="lv-LV"/>
        </w:rPr>
        <w:t xml:space="preserve">herpes simplex </w:t>
      </w:r>
      <w:r w:rsidRPr="001D6057">
        <w:rPr>
          <w:rFonts w:ascii="Times New Roman" w:eastAsia="Times New Roman" w:hAnsi="Times New Roman" w:cs="Times New Roman"/>
          <w:lang w:val="lv-LV"/>
        </w:rPr>
        <w:t>izraisīts encefalīts) un parazītu infekcijas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arī acu toksoplazmoze).</w:t>
      </w:r>
    </w:p>
    <w:p w14:paraId="35F39D6F" w14:textId="77777777" w:rsidR="00BC2DB4" w:rsidRPr="001D6057" w:rsidRDefault="00BC2DB4" w:rsidP="003C52DC">
      <w:pPr>
        <w:spacing w:after="0" w:line="240" w:lineRule="auto"/>
        <w:rPr>
          <w:rFonts w:ascii="Times New Roman" w:hAnsi="Times New Roman" w:cs="Times New Roman"/>
          <w:lang w:val="lv-LV"/>
        </w:rPr>
      </w:pPr>
    </w:p>
    <w:p w14:paraId="5DEB74C1" w14:textId="710549D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Apsverot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lietošanu pacientiem ar hronisku infekciju vai atkārtotu infekciju anamnēzē, jāievēro piesardzība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w:t>
      </w:r>
      <w:r w:rsidR="00BE7B72" w:rsidRPr="001D6057">
        <w:rPr>
          <w:rFonts w:ascii="Times New Roman" w:eastAsia="Times New Roman" w:hAnsi="Times New Roman" w:cs="Times New Roman"/>
          <w:lang w:val="lv-LV"/>
        </w:rPr>
        <w:t>3</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2CEAEA41" w14:textId="77777777" w:rsidR="00BC2DB4" w:rsidRPr="001D6057" w:rsidRDefault="00BC2DB4" w:rsidP="003C52DC">
      <w:pPr>
        <w:spacing w:after="0" w:line="240" w:lineRule="auto"/>
        <w:rPr>
          <w:rFonts w:ascii="Times New Roman" w:hAnsi="Times New Roman" w:cs="Times New Roman"/>
          <w:lang w:val="lv-LV"/>
        </w:rPr>
      </w:pPr>
    </w:p>
    <w:p w14:paraId="4B2986CB" w14:textId="73FDDE5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terapijas uzsākšanas jāvērtē, vai pacientam nav tuberkuloze.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nedrīkst ievadīt pacientam ar aktīvu tuberkulozi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4.3.</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xml:space="preserve">). Pirms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ievadīšanas jāsāk latentas tuberkulozes infekcijas ārstēšana. Prettuberkulozes terapija pirms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w:t>
      </w:r>
      <w:r w:rsidRPr="001D6057">
        <w:rPr>
          <w:rFonts w:ascii="Times New Roman" w:eastAsia="Times New Roman" w:hAnsi="Times New Roman" w:cs="Times New Roman"/>
          <w:lang w:val="lv-LV"/>
        </w:rPr>
        <w:lastRenderedPageBreak/>
        <w:t xml:space="preserve">uzsākšanas jāapsver arī pacientiem, kuriem anamnēzē ir latenta vai aktīva tuberkuloze un kuriem nav iespējams pierādīt adekvātu terapijas kursu. Pacientiem, kuri saņem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terapijas laikā un pēc tās rūpīgi jākontrolē aktīvas tuberkulozes izpausmes un simptomi.</w:t>
      </w:r>
    </w:p>
    <w:p w14:paraId="13250905" w14:textId="77777777" w:rsidR="00B56C9E" w:rsidRPr="001D6057" w:rsidRDefault="00B56C9E" w:rsidP="003C52DC">
      <w:pPr>
        <w:spacing w:after="0" w:line="240" w:lineRule="auto"/>
        <w:rPr>
          <w:rFonts w:ascii="Times New Roman" w:hAnsi="Times New Roman" w:cs="Times New Roman"/>
          <w:lang w:val="lv-LV"/>
        </w:rPr>
      </w:pPr>
    </w:p>
    <w:p w14:paraId="0ED7AE2E" w14:textId="6D483DC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Pacienti jāinformē, ka noteikti jāmeklē medicīniska palīdzība, ja rodas pazīmes un simptomi, kas liecina par infekciju. Ja rodas nopietna infekcija, pacients rūpīgi jākontrolē, un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nedrīkst ievadīt, līdz infekcija nav izzudusi.</w:t>
      </w:r>
    </w:p>
    <w:p w14:paraId="0341D862" w14:textId="77777777" w:rsidR="00BC2DB4" w:rsidRPr="001D6057" w:rsidRDefault="00BC2DB4" w:rsidP="003C52DC">
      <w:pPr>
        <w:spacing w:after="0" w:line="240" w:lineRule="auto"/>
        <w:rPr>
          <w:rFonts w:ascii="Times New Roman" w:hAnsi="Times New Roman" w:cs="Times New Roman"/>
          <w:lang w:val="lv-LV"/>
        </w:rPr>
      </w:pPr>
    </w:p>
    <w:p w14:paraId="1016C786"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Ļaundabīgi audzēji</w:t>
      </w:r>
    </w:p>
    <w:p w14:paraId="54F121B1" w14:textId="528A63B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Imūnsupresīvie līdzekļi, piemēram, ustekinumabs, var paaugstināt ļaundabīgu audzēju risku. Dažiem pacientiem, kuri klīniskajos pētījumos un pēcreģistrācijas novērojuma pētījumā par psoriāzes slimniekiem lietoja </w:t>
      </w:r>
      <w:r w:rsidR="00C11FF2"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radās ādas un ne</w:t>
      </w:r>
      <w:r w:rsidR="00F87BD0"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ādas ļaundabīgie audzēji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xml:space="preserve">). Ļaundabīgo audzēju risks var būt </w:t>
      </w:r>
      <w:r w:rsidR="002258F5" w:rsidRPr="001D6057">
        <w:rPr>
          <w:rFonts w:ascii="Times New Roman" w:eastAsia="Times New Roman" w:hAnsi="Times New Roman" w:cs="Times New Roman"/>
          <w:lang w:val="lv-LV"/>
        </w:rPr>
        <w:t>augstāks</w:t>
      </w:r>
      <w:r w:rsidRPr="001D6057">
        <w:rPr>
          <w:rFonts w:ascii="Times New Roman" w:eastAsia="Times New Roman" w:hAnsi="Times New Roman" w:cs="Times New Roman"/>
          <w:lang w:val="lv-LV"/>
        </w:rPr>
        <w:t xml:space="preserve"> psoriāzes </w:t>
      </w:r>
      <w:r w:rsidR="002258F5" w:rsidRPr="001D6057">
        <w:rPr>
          <w:rFonts w:ascii="Times New Roman" w:eastAsia="Times New Roman" w:hAnsi="Times New Roman" w:cs="Times New Roman"/>
          <w:lang w:val="lv-LV"/>
        </w:rPr>
        <w:t>pacientiem</w:t>
      </w:r>
      <w:r w:rsidRPr="001D6057">
        <w:rPr>
          <w:rFonts w:ascii="Times New Roman" w:eastAsia="Times New Roman" w:hAnsi="Times New Roman" w:cs="Times New Roman"/>
          <w:lang w:val="lv-LV"/>
        </w:rPr>
        <w:t>, kuri slimības gaitā ir ārstēti ar citām bioloģiskas izcelsmes zālēm.</w:t>
      </w:r>
    </w:p>
    <w:p w14:paraId="41A6751E" w14:textId="77777777" w:rsidR="00BC2DB4" w:rsidRPr="001D6057" w:rsidRDefault="00BC2DB4" w:rsidP="003C52DC">
      <w:pPr>
        <w:spacing w:after="0" w:line="240" w:lineRule="auto"/>
        <w:rPr>
          <w:rFonts w:ascii="Times New Roman" w:hAnsi="Times New Roman" w:cs="Times New Roman"/>
          <w:lang w:val="lv-LV"/>
        </w:rPr>
      </w:pPr>
    </w:p>
    <w:p w14:paraId="29E7D65E" w14:textId="5BFFC68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Pētījumi, kuros piedalītos pacienti ar ļaundabīgu audzēju anamnēzē vai kuros turpināta terapija pacientiem ar ļaundabīgu audzēju, kas radies </w:t>
      </w:r>
      <w:r w:rsidR="00C11FF2"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lietošanas laikā, nav veikti. Tādēļ, apsverot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lietošanu šādiem pacientiem, jāievēro piesardzība.</w:t>
      </w:r>
    </w:p>
    <w:p w14:paraId="3E179F27" w14:textId="77777777" w:rsidR="00BC2DB4" w:rsidRPr="001D6057" w:rsidRDefault="00BC2DB4" w:rsidP="003C52DC">
      <w:pPr>
        <w:spacing w:after="0" w:line="240" w:lineRule="auto"/>
        <w:rPr>
          <w:rFonts w:ascii="Times New Roman" w:hAnsi="Times New Roman" w:cs="Times New Roman"/>
          <w:lang w:val="lv-LV"/>
        </w:rPr>
      </w:pPr>
    </w:p>
    <w:p w14:paraId="2B416E31" w14:textId="7C38A0E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Visi pacienti, īpaši pēc 6</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gadu vecuma</w:t>
      </w:r>
      <w:r w:rsidR="00C0590C"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pacienti, kuriem anamnēzē ir ilgstoša ārstēšana ar imūnsupresantiem vai </w:t>
      </w:r>
      <w:r w:rsidR="00C0590C" w:rsidRPr="001D6057">
        <w:rPr>
          <w:rFonts w:ascii="Times New Roman" w:eastAsia="Times New Roman" w:hAnsi="Times New Roman" w:cs="Times New Roman"/>
          <w:lang w:val="lv-LV"/>
        </w:rPr>
        <w:t xml:space="preserve">kuriem anamnēzē ir ārstēšana ar </w:t>
      </w:r>
      <w:r w:rsidRPr="001D6057">
        <w:rPr>
          <w:rFonts w:ascii="Times New Roman" w:eastAsia="Times New Roman" w:hAnsi="Times New Roman" w:cs="Times New Roman"/>
          <w:lang w:val="lv-LV"/>
        </w:rPr>
        <w:t>PUVA, jākontrolē attiecībā uz ādas vēzi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AC1C8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082D0B2C" w14:textId="77777777" w:rsidR="00BC2DB4" w:rsidRPr="001D6057" w:rsidRDefault="00BC2DB4" w:rsidP="003C52DC">
      <w:pPr>
        <w:spacing w:after="0" w:line="240" w:lineRule="auto"/>
        <w:rPr>
          <w:rFonts w:ascii="Times New Roman" w:hAnsi="Times New Roman" w:cs="Times New Roman"/>
          <w:lang w:val="lv-LV"/>
        </w:rPr>
      </w:pPr>
    </w:p>
    <w:p w14:paraId="4312416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Sistēmiskās un respiratorās paaugstinātas jutības reakcijas</w:t>
      </w:r>
    </w:p>
    <w:p w14:paraId="2E63923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Sistēmiskās reakcijas</w:t>
      </w:r>
    </w:p>
    <w:p w14:paraId="3CEC14C1" w14:textId="7E70663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Pēcreģistrācijas uzraudzībā ziņots par smagām paaugstinātas jutības reakcijām, dažos gadījumos vairākas dienas pēc ārstēšanas. Radusies anafilakse un angioedēma. Ja rodas anafilaktiska vai cita</w:t>
      </w:r>
      <w:r w:rsidR="00BF371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veida nopietna paaugstinātas jutības reakcija, jāsāk atbilstoša terapija un jāpārtrauc </w:t>
      </w:r>
      <w:r w:rsidR="00970321" w:rsidRPr="001D6057">
        <w:rPr>
          <w:rFonts w:ascii="Times New Roman" w:eastAsia="Times New Roman" w:hAnsi="Times New Roman" w:cs="Times New Roman"/>
          <w:lang w:val="lv-LV"/>
        </w:rPr>
        <w:t>Fymskina</w:t>
      </w:r>
      <w:r w:rsidR="00BF371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ievadīšana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47E4F75F" w14:textId="77777777" w:rsidR="00BC2DB4" w:rsidRPr="001D6057" w:rsidRDefault="00BC2DB4" w:rsidP="003C52DC">
      <w:pPr>
        <w:spacing w:after="0" w:line="240" w:lineRule="auto"/>
        <w:rPr>
          <w:rFonts w:ascii="Times New Roman" w:hAnsi="Times New Roman" w:cs="Times New Roman"/>
          <w:lang w:val="lv-LV"/>
        </w:rPr>
      </w:pPr>
    </w:p>
    <w:p w14:paraId="35F2C76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Ar infūziju saistītas reakcijas</w:t>
      </w:r>
    </w:p>
    <w:p w14:paraId="3DD7EC9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Klīniskajos pētījumos tika novērotas ar infūziju saistītas reakcijas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Pēcreģistrācijas periodā ziņots par nopietnām ar infūziju saistītām reakcijām, tostarp anafilaktiskām reakcijām uz infūziju. Ja tiek novērota nopietna vai dzīvībai bīstama reakcija, jāsāk atbilstoša terapija un jāpārtrauc ustekinumaba lietošana.</w:t>
      </w:r>
    </w:p>
    <w:p w14:paraId="1F9B5B15" w14:textId="77777777" w:rsidR="00BC2DB4" w:rsidRPr="001D6057" w:rsidRDefault="00BC2DB4" w:rsidP="003C52DC">
      <w:pPr>
        <w:spacing w:after="0" w:line="240" w:lineRule="auto"/>
        <w:rPr>
          <w:rFonts w:ascii="Times New Roman" w:hAnsi="Times New Roman" w:cs="Times New Roman"/>
          <w:lang w:val="lv-LV"/>
        </w:rPr>
      </w:pPr>
    </w:p>
    <w:p w14:paraId="2601F76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Respiratorās reakcijas</w:t>
      </w:r>
    </w:p>
    <w:p w14:paraId="347C8B19" w14:textId="5C85839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pēcreģistrācijas lietošanas laikā ziņots par alerģiska alveolīta, eozinofil</w:t>
      </w:r>
      <w:r w:rsidR="00B26AB7" w:rsidRPr="001D6057">
        <w:rPr>
          <w:rFonts w:ascii="Times New Roman" w:eastAsia="Times New Roman" w:hAnsi="Times New Roman" w:cs="Times New Roman"/>
          <w:lang w:val="lv-LV"/>
        </w:rPr>
        <w:t>ās</w:t>
      </w:r>
      <w:r w:rsidRPr="001D6057">
        <w:rPr>
          <w:rFonts w:ascii="Times New Roman" w:eastAsia="Times New Roman" w:hAnsi="Times New Roman" w:cs="Times New Roman"/>
          <w:lang w:val="lv-LV"/>
        </w:rPr>
        <w:t xml:space="preserve"> pneimonijas un neinfekciozas organizējošas pneimonijas gadījumiem. Klīniskās izpausmes ietvēra</w:t>
      </w:r>
      <w:r w:rsidR="00BF371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klepu, elpas trūkumu un intersticiālus infiltrātus pēc vienas līdz trīs devu saņemšanas. Nopietni iznākumi ietvēra elpošanas mazspēju un ilgāku hospitalizāciju. Par uzlabojumiem ziņoja pēc</w:t>
      </w:r>
      <w:r w:rsidR="00BF371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ustekinumaba lietošanas pārtraukšanas un dažos gadījumos arī pēc kortikosteroīdu ievadīšanas. Ja infekcija ir izslēgta un diagnoze ir apstiprināta, ustekinumaba lietošana jāpārtrauc un jāsāk atbilstoša ārstēšana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28F11AC5" w14:textId="77777777" w:rsidR="00BC2DB4" w:rsidRPr="001D6057" w:rsidRDefault="00BC2DB4" w:rsidP="003C52DC">
      <w:pPr>
        <w:spacing w:after="0" w:line="240" w:lineRule="auto"/>
        <w:rPr>
          <w:rFonts w:ascii="Times New Roman" w:hAnsi="Times New Roman" w:cs="Times New Roman"/>
          <w:lang w:val="lv-LV"/>
        </w:rPr>
      </w:pPr>
    </w:p>
    <w:p w14:paraId="449CC57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Kardiovaskulāri notikumi</w:t>
      </w:r>
    </w:p>
    <w:p w14:paraId="4D514904" w14:textId="222120E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Pēcreģistrācijas novērojuma pētījumā </w:t>
      </w:r>
      <w:r w:rsidR="002A6BB2"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iedarbībai pakļautajiem psoriāzes </w:t>
      </w:r>
      <w:r w:rsidR="002258F5" w:rsidRPr="001D6057">
        <w:rPr>
          <w:rFonts w:ascii="Times New Roman" w:eastAsia="Times New Roman" w:hAnsi="Times New Roman" w:cs="Times New Roman"/>
          <w:lang w:val="lv-LV"/>
        </w:rPr>
        <w:t>pacientiem</w:t>
      </w:r>
      <w:r w:rsidRPr="001D6057">
        <w:rPr>
          <w:rFonts w:ascii="Times New Roman" w:eastAsia="Times New Roman" w:hAnsi="Times New Roman" w:cs="Times New Roman"/>
          <w:lang w:val="lv-LV"/>
        </w:rPr>
        <w:t xml:space="preserve"> ir novēroti kardiovaskulāri notikumi, kas ietver miokarda infarktu un cerebrovaskulāru traucējumu gadījumus.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terapijas laikā regulāri jāvērtē kardiovaskulāras slimības riska faktori.</w:t>
      </w:r>
    </w:p>
    <w:p w14:paraId="426AFAEA" w14:textId="77777777" w:rsidR="00BC2DB4" w:rsidRPr="001D6057" w:rsidRDefault="00BC2DB4" w:rsidP="003C52DC">
      <w:pPr>
        <w:spacing w:after="0" w:line="240" w:lineRule="auto"/>
        <w:rPr>
          <w:rFonts w:ascii="Times New Roman" w:hAnsi="Times New Roman" w:cs="Times New Roman"/>
          <w:lang w:val="lv-LV"/>
        </w:rPr>
      </w:pPr>
    </w:p>
    <w:p w14:paraId="1D28C26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Vakcinācija</w:t>
      </w:r>
    </w:p>
    <w:p w14:paraId="3FB658EF" w14:textId="6BF71BB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Tiek ieteikts, ka </w:t>
      </w:r>
      <w:r w:rsidR="002258F5"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ar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nedrīkst ievadīt dzīvu vīrusu vai dzīvu baktēriju vakcīnas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piemēram, </w:t>
      </w:r>
      <w:r w:rsidRPr="001D6057">
        <w:rPr>
          <w:rFonts w:ascii="Times New Roman" w:eastAsia="Times New Roman" w:hAnsi="Times New Roman" w:cs="Times New Roman"/>
          <w:i/>
          <w:lang w:val="lv-LV"/>
        </w:rPr>
        <w:t>Bacillus Calmette-Guérin</w:t>
      </w:r>
      <w:r w:rsidR="001174AB"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BCG)). Specifiski pētījumi pacienti</w:t>
      </w:r>
      <w:r w:rsidR="003E07AF" w:rsidRPr="001D6057">
        <w:rPr>
          <w:rFonts w:ascii="Times New Roman" w:eastAsia="Times New Roman" w:hAnsi="Times New Roman" w:cs="Times New Roman"/>
          <w:lang w:val="lv-LV"/>
        </w:rPr>
        <w:t>em</w:t>
      </w:r>
      <w:r w:rsidRPr="001D6057">
        <w:rPr>
          <w:rFonts w:ascii="Times New Roman" w:eastAsia="Times New Roman" w:hAnsi="Times New Roman" w:cs="Times New Roman"/>
          <w:lang w:val="lv-LV"/>
        </w:rPr>
        <w:t xml:space="preserve">, kuriem nesen ievadīta dzīvu vīrusu vai dzīvu baktēriju vakcīna, nav veikti. Dati par dzīvu vakcīnu sekundāru infekcijas transmisiju pacientiem, kuri saņem </w:t>
      </w:r>
      <w:r w:rsidR="00CF6C41"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xml:space="preserve">, nav pieejami. Pirms vakcinēšanas ar dzīvu vīrusu vai dzīvu baktēriju vakcīnu terapija ar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jāpārtrauc vismaz 1</w:t>
      </w:r>
      <w:r w:rsidR="00BE7B72" w:rsidRPr="001D6057">
        <w:rPr>
          <w:rFonts w:ascii="Times New Roman" w:eastAsia="Times New Roman" w:hAnsi="Times New Roman" w:cs="Times New Roman"/>
          <w:lang w:val="lv-LV"/>
        </w:rPr>
        <w:t>5</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s pēc pēdējās devas, un to var atsākt ne ātrāk kā </w:t>
      </w:r>
      <w:r w:rsidR="00BE7B72" w:rsidRPr="001D6057">
        <w:rPr>
          <w:rFonts w:ascii="Times New Roman" w:eastAsia="Times New Roman" w:hAnsi="Times New Roman" w:cs="Times New Roman"/>
          <w:lang w:val="lv-LV"/>
        </w:rPr>
        <w:t>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s pēc vakcinēšanas. Papildu informāciju un norādes par imūnsupresīvu </w:t>
      </w:r>
      <w:r w:rsidRPr="001D6057">
        <w:rPr>
          <w:rFonts w:ascii="Times New Roman" w:eastAsia="Times New Roman" w:hAnsi="Times New Roman" w:cs="Times New Roman"/>
          <w:lang w:val="lv-LV"/>
        </w:rPr>
        <w:lastRenderedPageBreak/>
        <w:t xml:space="preserve">līdzekļu </w:t>
      </w:r>
      <w:r w:rsidR="00667B91" w:rsidRPr="001D6057">
        <w:rPr>
          <w:rFonts w:ascii="Times New Roman" w:eastAsia="Times New Roman" w:hAnsi="Times New Roman" w:cs="Times New Roman"/>
          <w:lang w:val="lv-LV"/>
        </w:rPr>
        <w:t xml:space="preserve">vienlaicīgu </w:t>
      </w:r>
      <w:r w:rsidRPr="001D6057">
        <w:rPr>
          <w:rFonts w:ascii="Times New Roman" w:eastAsia="Times New Roman" w:hAnsi="Times New Roman" w:cs="Times New Roman"/>
          <w:lang w:val="lv-LV"/>
        </w:rPr>
        <w:t xml:space="preserve">lietošanu pēc vakcinēšanas zāļu </w:t>
      </w:r>
      <w:r w:rsidR="006206C7" w:rsidRPr="001D6057">
        <w:rPr>
          <w:rFonts w:ascii="Times New Roman" w:eastAsia="Times New Roman" w:hAnsi="Times New Roman" w:cs="Times New Roman"/>
          <w:lang w:val="lv-LV"/>
        </w:rPr>
        <w:t>parakstītāji</w:t>
      </w:r>
      <w:r w:rsidRPr="001D6057">
        <w:rPr>
          <w:rFonts w:ascii="Times New Roman" w:eastAsia="Times New Roman" w:hAnsi="Times New Roman" w:cs="Times New Roman"/>
          <w:lang w:val="lv-LV"/>
        </w:rPr>
        <w:t xml:space="preserve"> var meklēt konkrētu vakcīnu zāļu aprakstā.</w:t>
      </w:r>
    </w:p>
    <w:p w14:paraId="517EA429" w14:textId="77777777" w:rsidR="00B56C9E" w:rsidRPr="001D6057" w:rsidRDefault="00B56C9E" w:rsidP="003C52DC">
      <w:pPr>
        <w:spacing w:after="0" w:line="240" w:lineRule="auto"/>
        <w:rPr>
          <w:rFonts w:ascii="Times New Roman" w:hAnsi="Times New Roman" w:cs="Times New Roman"/>
          <w:lang w:val="lv-LV"/>
        </w:rPr>
      </w:pPr>
    </w:p>
    <w:p w14:paraId="28CF7CFB" w14:textId="01EE723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Zīdaiņiem, kuri </w:t>
      </w:r>
      <w:r w:rsidR="00BF3711" w:rsidRPr="001D6057">
        <w:rPr>
          <w:rFonts w:ascii="Times New Roman" w:eastAsia="Times New Roman" w:hAnsi="Times New Roman" w:cs="Times New Roman"/>
          <w:i/>
          <w:lang w:val="lv-LV"/>
        </w:rPr>
        <w:t>in utero</w:t>
      </w:r>
      <w:r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ir bijuši pakļauti ustekinumaba iedarbībai, dzīvu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BCG vakcīna</w:t>
      </w:r>
      <w:r w:rsidR="00667B91"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ievadīšana nav ieteicama </w:t>
      </w:r>
      <w:r w:rsidR="00A87188" w:rsidRPr="001D6057">
        <w:rPr>
          <w:rFonts w:ascii="Times New Roman" w:eastAsia="Times New Roman" w:hAnsi="Times New Roman" w:cs="Times New Roman"/>
          <w:lang w:val="lv-LV"/>
        </w:rPr>
        <w:t>divpadsmit</w:t>
      </w:r>
      <w:r w:rsidRPr="001D6057">
        <w:rPr>
          <w:rFonts w:ascii="Times New Roman" w:eastAsia="Times New Roman" w:hAnsi="Times New Roman" w:cs="Times New Roman"/>
          <w:lang w:val="lv-LV"/>
        </w:rPr>
        <w:t xml:space="preserve"> mēnešus pēc piedzimšanas vai tik ilgi, kamēr ustekinumaba līmenis zīdaiņa serumā nav kļuvis nenosakāms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AC1C8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4.5. un 4.6.</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Ja konkrētajam zīdainim ir nepārprotams klīnisks ieguvums, var apsvērt agrāku dzīvās vakcīnas ievadīšanu</w:t>
      </w:r>
      <w:r w:rsidR="006206AB" w:rsidRPr="001D6057">
        <w:rPr>
          <w:rFonts w:ascii="Times New Roman" w:hAnsi="Times New Roman" w:cs="Times New Roman"/>
          <w:lang w:val="lv-LV"/>
        </w:rPr>
        <w:t>, ja zīdaiņa</w:t>
      </w:r>
      <w:r w:rsidR="006206AB" w:rsidRPr="001D6057">
        <w:rPr>
          <w:lang w:val="lv-LV"/>
        </w:rPr>
        <w:t xml:space="preserve"> </w:t>
      </w:r>
      <w:r w:rsidR="006206AB" w:rsidRPr="001D6057">
        <w:rPr>
          <w:rFonts w:ascii="Times New Roman" w:eastAsia="Times New Roman" w:hAnsi="Times New Roman" w:cs="Times New Roman"/>
          <w:lang w:val="lv-LV"/>
        </w:rPr>
        <w:t>serumā ustekinumaba līmenis</w:t>
      </w:r>
      <w:r w:rsidR="006206AB" w:rsidRPr="001D6057">
        <w:rPr>
          <w:lang w:val="lv-LV"/>
        </w:rPr>
        <w:t xml:space="preserve"> </w:t>
      </w:r>
      <w:r w:rsidR="006206AB" w:rsidRPr="001D6057">
        <w:rPr>
          <w:rFonts w:ascii="Times New Roman" w:eastAsia="Times New Roman" w:hAnsi="Times New Roman" w:cs="Times New Roman"/>
          <w:lang w:val="lv-LV"/>
        </w:rPr>
        <w:t>nav nosakāms</w:t>
      </w:r>
      <w:r w:rsidRPr="001D6057">
        <w:rPr>
          <w:rFonts w:ascii="Times New Roman" w:eastAsia="Times New Roman" w:hAnsi="Times New Roman" w:cs="Times New Roman"/>
          <w:lang w:val="lv-LV"/>
        </w:rPr>
        <w:t>.</w:t>
      </w:r>
      <w:r w:rsidR="00CF6C4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Pacientiem, kuri lieto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drīkst </w:t>
      </w:r>
      <w:r w:rsidR="002258F5"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ievadīt inaktivētu vai nedzīvu vakcīnu.</w:t>
      </w:r>
    </w:p>
    <w:p w14:paraId="3AFA6BDF" w14:textId="77777777" w:rsidR="00BC2DB4" w:rsidRPr="001D6057" w:rsidRDefault="00BC2DB4" w:rsidP="003C52DC">
      <w:pPr>
        <w:spacing w:after="0" w:line="240" w:lineRule="auto"/>
        <w:rPr>
          <w:rFonts w:ascii="Times New Roman" w:hAnsi="Times New Roman" w:cs="Times New Roman"/>
          <w:lang w:val="lv-LV"/>
        </w:rPr>
      </w:pPr>
    </w:p>
    <w:p w14:paraId="340916D0" w14:textId="569F110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Ilgstoša ārstēšana ar </w:t>
      </w:r>
      <w:r w:rsidR="00CF6C41"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xml:space="preserve"> nenomāc humorāl</w:t>
      </w:r>
      <w:r w:rsidR="00667B91"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atbildes reakciju uz pneimokoku polisaharīdu vai stingumkrampju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5.1.</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5BBD0A5E" w14:textId="77777777" w:rsidR="00BC2DB4" w:rsidRPr="001D6057" w:rsidRDefault="00BC2DB4" w:rsidP="003C52DC">
      <w:pPr>
        <w:spacing w:after="0" w:line="240" w:lineRule="auto"/>
        <w:rPr>
          <w:rFonts w:ascii="Times New Roman" w:hAnsi="Times New Roman" w:cs="Times New Roman"/>
          <w:lang w:val="lv-LV"/>
        </w:rPr>
      </w:pPr>
    </w:p>
    <w:p w14:paraId="7E43AC0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Vienlaicīga imūnsupresīva terapija</w:t>
      </w:r>
    </w:p>
    <w:p w14:paraId="052CBB95" w14:textId="339FF62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pētījumos nav vērtēts </w:t>
      </w:r>
      <w:r w:rsidR="00CF6C41"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drošums un efektivitāte kombinācijā ar citiem imūnsupresīviem līdzekļiem, tai skaitā bioloģiskiem līdzekļiem vai fototerapiju. Psoriātiskā artrīta</w:t>
      </w:r>
      <w:r w:rsidR="00BF371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pētījumos vienlaicīga MTX lietošana neietekmēja </w:t>
      </w:r>
      <w:r w:rsidR="00CF6C41" w:rsidRPr="001D6057">
        <w:rPr>
          <w:rFonts w:ascii="Times New Roman" w:eastAsia="Times New Roman" w:hAnsi="Times New Roman" w:cs="Times New Roman"/>
          <w:lang w:val="lv-LV"/>
        </w:rPr>
        <w:t>ustekinumab</w:t>
      </w:r>
      <w:r w:rsidR="00970321"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drošumu vai efektivitāti. Krona slimības</w:t>
      </w:r>
      <w:r w:rsidR="00BF371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un čūlainā kolīta pētījumos vienlaicīga imūnsupresīvu līdzekļu vai kortikosteroīdu lietošana neietekmēja </w:t>
      </w:r>
      <w:r w:rsidR="00CF6C41" w:rsidRPr="001D6057">
        <w:rPr>
          <w:rFonts w:ascii="Times New Roman" w:eastAsia="Times New Roman" w:hAnsi="Times New Roman" w:cs="Times New Roman"/>
          <w:lang w:val="lv-LV"/>
        </w:rPr>
        <w:t>ustekinumab</w:t>
      </w:r>
      <w:r w:rsidR="00970321"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drošumu vai efektivitāti. Piesardzība jāievēro, apsverot citu imūnsupresīvu līdzekļu lietošanu </w:t>
      </w:r>
      <w:r w:rsidR="002258F5"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ar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vai pārejot no terapijas ar citiem imūnsupresīviem bioloģiskiem līdzekļiem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4.5.</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2024E79F" w14:textId="77777777" w:rsidR="00BC2DB4" w:rsidRPr="001D6057" w:rsidRDefault="00BC2DB4" w:rsidP="003C52DC">
      <w:pPr>
        <w:spacing w:after="0" w:line="240" w:lineRule="auto"/>
        <w:rPr>
          <w:rFonts w:ascii="Times New Roman" w:hAnsi="Times New Roman" w:cs="Times New Roman"/>
          <w:lang w:val="lv-LV"/>
        </w:rPr>
      </w:pPr>
    </w:p>
    <w:p w14:paraId="42D683D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Imūnterapija</w:t>
      </w:r>
    </w:p>
    <w:p w14:paraId="3A8CE171" w14:textId="748B0596" w:rsidR="00BC2DB4" w:rsidRPr="001D6057" w:rsidRDefault="00CF6C4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w:t>
      </w:r>
      <w:r w:rsidR="00970321" w:rsidRPr="001D6057">
        <w:rPr>
          <w:rFonts w:ascii="Times New Roman" w:eastAsia="Times New Roman" w:hAnsi="Times New Roman" w:cs="Times New Roman"/>
          <w:lang w:val="lv-LV"/>
        </w:rPr>
        <w:t>a</w:t>
      </w:r>
      <w:r w:rsidR="00B56C9E" w:rsidRPr="001D6057">
        <w:rPr>
          <w:rFonts w:ascii="Times New Roman" w:eastAsia="Times New Roman" w:hAnsi="Times New Roman" w:cs="Times New Roman"/>
          <w:lang w:val="lv-LV"/>
        </w:rPr>
        <w:t xml:space="preserve"> lietošana nav novērtēta pacientiem, kuriem veikta alerģijas imūnterapija. Nav zināms, vai</w:t>
      </w:r>
      <w:r w:rsidR="00CA40C4" w:rsidRPr="001D6057">
        <w:rPr>
          <w:rFonts w:ascii="Times New Roman" w:eastAsia="Times New Roman" w:hAnsi="Times New Roman" w:cs="Times New Roman"/>
          <w:lang w:val="lv-LV"/>
        </w:rPr>
        <w:t xml:space="preserve"> </w:t>
      </w:r>
      <w:r w:rsidR="00970321"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var ietekmēt alerģijas imūnterapiju.</w:t>
      </w:r>
    </w:p>
    <w:p w14:paraId="49B17C13" w14:textId="77777777" w:rsidR="00BC2DB4" w:rsidRPr="001D6057" w:rsidRDefault="00BC2DB4" w:rsidP="003C52DC">
      <w:pPr>
        <w:spacing w:after="0" w:line="240" w:lineRule="auto"/>
        <w:rPr>
          <w:rFonts w:ascii="Times New Roman" w:hAnsi="Times New Roman" w:cs="Times New Roman"/>
          <w:lang w:val="lv-LV"/>
        </w:rPr>
      </w:pPr>
    </w:p>
    <w:p w14:paraId="38F1BE7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Smagas ādas reakcijas</w:t>
      </w:r>
    </w:p>
    <w:p w14:paraId="2D23D137" w14:textId="14623D2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Pēc ustekinumaba lietošanas pacientiem ar psoriāzi ziņots par eksfoliatīvā dermatīta rašanos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Slimības dabiskās norises gaitā pacientiem ar perēkļveida psoriāzi var rasties psoriātiskā eritrodermija, un tās klīniskie simptomi var neatšķirties no eksfoliatīvā dermatīta</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simptomiem. Pacientu ar psoriāzi novērošanas laikā ārstiem ir jāseko, vai nerodas psoriātiskās</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eritrodermijas vai eksfoliatīvā dermatīta simptomi. Ja šādi simptomi rodas, jāsāk atbilstoša terapija. Ja rodas aizdomas par reakciju uz zālēm,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 jāpārtrauc.</w:t>
      </w:r>
    </w:p>
    <w:p w14:paraId="521DEE7D" w14:textId="77777777" w:rsidR="00BC2DB4" w:rsidRPr="001D6057" w:rsidRDefault="00BC2DB4" w:rsidP="003C52DC">
      <w:pPr>
        <w:spacing w:after="0" w:line="240" w:lineRule="auto"/>
        <w:rPr>
          <w:rFonts w:ascii="Times New Roman" w:hAnsi="Times New Roman" w:cs="Times New Roman"/>
          <w:lang w:val="lv-LV"/>
        </w:rPr>
      </w:pPr>
    </w:p>
    <w:p w14:paraId="6153248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Vilkēdei līdzīgas patoloģijas</w:t>
      </w:r>
    </w:p>
    <w:p w14:paraId="4DAC1C5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Ziņots, ka ar ustekinumabu ārstētajiem pacientiem ir bijušas vilkēdei līdzīgas patoloģijas, arī ādas sarkanā vilkēde un vilkēdei līdzīgs sindroms. Ja rodas bojājumi, īpaši saules staru iedarbībai pakļautās</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ādas vietās, vai ja tie ir kopā ar locītavu sāpēm, pacientiem nekavējoties jāmeklē medicīniska palīdzība. Ja ir apstiprināta vilkēdei līdzīgas patoloģijas diagnoze, jāpārtrauc ustekinumaba lietošana</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un jāuzsāk piemērota ārstēšana.</w:t>
      </w:r>
    </w:p>
    <w:p w14:paraId="5EC80747" w14:textId="77777777" w:rsidR="00BC2DB4" w:rsidRPr="001D6057" w:rsidRDefault="00BC2DB4" w:rsidP="003C52DC">
      <w:pPr>
        <w:spacing w:after="0" w:line="240" w:lineRule="auto"/>
        <w:rPr>
          <w:rFonts w:ascii="Times New Roman" w:hAnsi="Times New Roman" w:cs="Times New Roman"/>
          <w:lang w:val="lv-LV"/>
        </w:rPr>
      </w:pPr>
    </w:p>
    <w:p w14:paraId="3ACC082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Īpašas pacientu grupas</w:t>
      </w:r>
    </w:p>
    <w:p w14:paraId="4062C14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Gados vecāki cilvēki</w:t>
      </w:r>
      <w:r w:rsidR="001174AB" w:rsidRPr="001D6057">
        <w:rPr>
          <w:rFonts w:ascii="Times New Roman" w:eastAsia="Times New Roman" w:hAnsi="Times New Roman" w:cs="Times New Roman"/>
          <w:i/>
          <w:lang w:val="lv-LV"/>
        </w:rPr>
        <w:t xml:space="preserve"> (</w:t>
      </w:r>
      <w:r w:rsidR="00BE7B72" w:rsidRPr="001D6057">
        <w:rPr>
          <w:rFonts w:ascii="Times New Roman" w:eastAsia="Times New Roman" w:hAnsi="Times New Roman" w:cs="Times New Roman"/>
          <w:i/>
          <w:lang w:val="lv-LV"/>
        </w:rPr>
        <w:t>≥ </w:t>
      </w:r>
      <w:r w:rsidRPr="001D6057">
        <w:rPr>
          <w:rFonts w:ascii="Times New Roman" w:eastAsia="Times New Roman" w:hAnsi="Times New Roman" w:cs="Times New Roman"/>
          <w:i/>
          <w:lang w:val="lv-LV"/>
        </w:rPr>
        <w:t>6</w:t>
      </w:r>
      <w:r w:rsidR="00BE7B72" w:rsidRPr="001D6057">
        <w:rPr>
          <w:rFonts w:ascii="Times New Roman" w:eastAsia="Times New Roman" w:hAnsi="Times New Roman" w:cs="Times New Roman"/>
          <w:i/>
          <w:lang w:val="lv-LV"/>
        </w:rPr>
        <w:t>5 </w:t>
      </w:r>
      <w:r w:rsidRPr="001D6057">
        <w:rPr>
          <w:rFonts w:ascii="Times New Roman" w:eastAsia="Times New Roman" w:hAnsi="Times New Roman" w:cs="Times New Roman"/>
          <w:i/>
          <w:lang w:val="lv-LV"/>
        </w:rPr>
        <w:t>gadi)</w:t>
      </w:r>
    </w:p>
    <w:p w14:paraId="279E72BA" w14:textId="2F5CC2E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gadus veciem un vecākiem pacientiem, k</w:t>
      </w:r>
      <w:r w:rsidR="00104F37"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saņēma </w:t>
      </w:r>
      <w:r w:rsidR="00CF6C41"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klīnisk</w:t>
      </w:r>
      <w:r w:rsidR="00104F37" w:rsidRPr="001D6057">
        <w:rPr>
          <w:rFonts w:ascii="Times New Roman" w:eastAsia="Times New Roman" w:hAnsi="Times New Roman" w:cs="Times New Roman"/>
          <w:lang w:val="lv-LV"/>
        </w:rPr>
        <w:t>aj</w:t>
      </w:r>
      <w:r w:rsidRPr="001D6057">
        <w:rPr>
          <w:rFonts w:ascii="Times New Roman" w:eastAsia="Times New Roman" w:hAnsi="Times New Roman" w:cs="Times New Roman"/>
          <w:lang w:val="lv-LV"/>
        </w:rPr>
        <w:t>os pētījumos apstiprināto indikāciju gadījumā netika novērotas vispārējas efektivitātes vai drošuma atšķirības, salīdzinot ar</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jaunākiem pacientiem, tomēr 6</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gadus veco un vecāku pacientu skaits nav pietiekams, lai noteiktu, vai</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šo pacientu atbildes reakcija atšķiras no tās, kas novērota jaunākiem pacientiem. Tā kā gados vecāku cilvēku populācijā kopumā ir lielāka infekciju sastopamība, ārstējot gados vecākus pacientus, jāievēro</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piesardzība.</w:t>
      </w:r>
    </w:p>
    <w:p w14:paraId="04A4158D" w14:textId="77777777" w:rsidR="00BC2DB4" w:rsidRPr="001D6057" w:rsidRDefault="00BC2DB4" w:rsidP="003C52DC">
      <w:pPr>
        <w:spacing w:after="0" w:line="240" w:lineRule="auto"/>
        <w:rPr>
          <w:rFonts w:ascii="Times New Roman" w:hAnsi="Times New Roman" w:cs="Times New Roman"/>
          <w:lang w:val="lv-LV"/>
        </w:rPr>
      </w:pPr>
    </w:p>
    <w:p w14:paraId="25DB7CB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Nātrija daudzums</w:t>
      </w:r>
    </w:p>
    <w:p w14:paraId="704D598A" w14:textId="14AE332C"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satur mazāk par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mmol nātrija</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00B56C9E" w:rsidRPr="001D6057">
        <w:rPr>
          <w:rFonts w:ascii="Times New Roman" w:eastAsia="Times New Roman" w:hAnsi="Times New Roman" w:cs="Times New Roman"/>
          <w:lang w:val="lv-LV"/>
        </w:rPr>
        <w:t xml:space="preserve">mg) katrā devā, - būtībā tās ir “nātriju nesaturošas”. Tomēr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atšķaida ar </w:t>
      </w:r>
      <w:r w:rsidR="00BE7B72" w:rsidRPr="001D6057">
        <w:rPr>
          <w:rFonts w:ascii="Times New Roman" w:eastAsia="Times New Roman" w:hAnsi="Times New Roman" w:cs="Times New Roman"/>
          <w:lang w:val="lv-LV"/>
        </w:rPr>
        <w:t>9 </w:t>
      </w:r>
      <w:r w:rsidR="00B56C9E" w:rsidRPr="001D6057">
        <w:rPr>
          <w:rFonts w:ascii="Times New Roman" w:eastAsia="Times New Roman" w:hAnsi="Times New Roman" w:cs="Times New Roman"/>
          <w:lang w:val="lv-LV"/>
        </w:rPr>
        <w:t>mg/ml</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0,9%) nātrija hlorīda šķīdum</w:t>
      </w:r>
      <w:r w:rsidR="00104F37" w:rsidRPr="001D6057">
        <w:rPr>
          <w:rFonts w:ascii="Times New Roman" w:eastAsia="Times New Roman" w:hAnsi="Times New Roman" w:cs="Times New Roman"/>
          <w:lang w:val="lv-LV"/>
        </w:rPr>
        <w:t>u</w:t>
      </w:r>
      <w:r w:rsidR="00B56C9E" w:rsidRPr="001D6057">
        <w:rPr>
          <w:rFonts w:ascii="Times New Roman" w:eastAsia="Times New Roman" w:hAnsi="Times New Roman" w:cs="Times New Roman"/>
          <w:lang w:val="lv-LV"/>
        </w:rPr>
        <w:t xml:space="preserve"> injekcijām. Tas ir jāievēro</w:t>
      </w:r>
      <w:r w:rsidR="006F7B93"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pacientiem, kuri lieto uzturu ar kontrolētu nātrija saturu</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skatīt 6.6.</w:t>
      </w:r>
      <w:r w:rsidR="00BF3711" w:rsidRPr="001D6057">
        <w:rPr>
          <w:rFonts w:ascii="Times New Roman" w:eastAsia="Times New Roman" w:hAnsi="Times New Roman" w:cs="Times New Roman"/>
          <w:lang w:val="lv-LV"/>
        </w:rPr>
        <w:t> apakšpunktu</w:t>
      </w:r>
      <w:r w:rsidR="00B56C9E" w:rsidRPr="001D6057">
        <w:rPr>
          <w:rFonts w:ascii="Times New Roman" w:eastAsia="Times New Roman" w:hAnsi="Times New Roman" w:cs="Times New Roman"/>
          <w:lang w:val="lv-LV"/>
        </w:rPr>
        <w:t>).</w:t>
      </w:r>
    </w:p>
    <w:p w14:paraId="6270FF23" w14:textId="77777777" w:rsidR="00BC2DB4" w:rsidRPr="001D6057" w:rsidRDefault="00BC2DB4" w:rsidP="003C52DC">
      <w:pPr>
        <w:spacing w:after="0" w:line="240" w:lineRule="auto"/>
        <w:rPr>
          <w:rFonts w:ascii="Times New Roman" w:hAnsi="Times New Roman" w:cs="Times New Roman"/>
          <w:lang w:val="lv-LV"/>
        </w:rPr>
      </w:pPr>
    </w:p>
    <w:p w14:paraId="0CA3F4C4" w14:textId="77777777" w:rsidR="00A87188" w:rsidRPr="001D6057" w:rsidRDefault="00A87188" w:rsidP="00A87188">
      <w:pPr>
        <w:spacing w:after="0" w:line="240" w:lineRule="auto"/>
        <w:rPr>
          <w:rFonts w:ascii="Times New Roman" w:hAnsi="Times New Roman" w:cs="Times New Roman"/>
          <w:u w:val="single"/>
          <w:lang w:val="lv-LV"/>
        </w:rPr>
      </w:pPr>
      <w:r w:rsidRPr="001D6057">
        <w:rPr>
          <w:rFonts w:ascii="Times New Roman" w:hAnsi="Times New Roman" w:cs="Times New Roman"/>
          <w:u w:val="single"/>
          <w:lang w:val="lv-LV"/>
        </w:rPr>
        <w:t>Fymskina satur polisorbātus</w:t>
      </w:r>
    </w:p>
    <w:p w14:paraId="191DBFB8" w14:textId="15123392" w:rsidR="00A87188" w:rsidRPr="001D6057" w:rsidRDefault="00A87188" w:rsidP="00A87188">
      <w:pPr>
        <w:spacing w:after="0" w:line="240" w:lineRule="auto"/>
        <w:rPr>
          <w:rFonts w:ascii="Times New Roman" w:hAnsi="Times New Roman" w:cs="Times New Roman"/>
          <w:lang w:val="lv-LV"/>
        </w:rPr>
      </w:pPr>
      <w:r w:rsidRPr="001D6057">
        <w:rPr>
          <w:rFonts w:ascii="Times New Roman" w:hAnsi="Times New Roman" w:cs="Times New Roman"/>
          <w:lang w:val="lv-LV"/>
        </w:rPr>
        <w:t>Polisorbāti var izraisīt alerģiskas reakcijas.</w:t>
      </w:r>
    </w:p>
    <w:p w14:paraId="637FDEA1" w14:textId="77777777" w:rsidR="00A87188" w:rsidRPr="001D6057" w:rsidRDefault="00A87188" w:rsidP="00A87188">
      <w:pPr>
        <w:spacing w:after="0" w:line="240" w:lineRule="auto"/>
        <w:rPr>
          <w:rFonts w:ascii="Times New Roman" w:hAnsi="Times New Roman" w:cs="Times New Roman"/>
          <w:lang w:val="lv-LV"/>
        </w:rPr>
      </w:pPr>
    </w:p>
    <w:p w14:paraId="23F8D33C" w14:textId="77777777" w:rsidR="00BC2DB4" w:rsidRPr="001D6057" w:rsidRDefault="00B56C9E" w:rsidP="0020707C">
      <w:pPr>
        <w:keepNext/>
        <w:widowControl/>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4.5.</w:t>
      </w:r>
      <w:r w:rsidRPr="001D6057">
        <w:rPr>
          <w:rFonts w:ascii="Times New Roman" w:eastAsia="Times New Roman" w:hAnsi="Times New Roman" w:cs="Times New Roman"/>
          <w:b/>
          <w:bCs/>
          <w:lang w:val="lv-LV"/>
        </w:rPr>
        <w:tab/>
        <w:t>Mijiedarbība ar citām zālēm un citi mijiedarbības veidi</w:t>
      </w:r>
    </w:p>
    <w:p w14:paraId="1BCC5F65" w14:textId="77777777" w:rsidR="00BC2DB4" w:rsidRPr="001D6057" w:rsidRDefault="00BC2DB4" w:rsidP="0020707C">
      <w:pPr>
        <w:keepNext/>
        <w:widowControl/>
        <w:spacing w:after="0" w:line="240" w:lineRule="auto"/>
        <w:rPr>
          <w:rFonts w:ascii="Times New Roman" w:hAnsi="Times New Roman" w:cs="Times New Roman"/>
          <w:lang w:val="lv-LV"/>
        </w:rPr>
      </w:pPr>
    </w:p>
    <w:p w14:paraId="0A745AD2" w14:textId="1AB31807" w:rsidR="00BC2DB4" w:rsidRPr="001D6057" w:rsidRDefault="002258F5"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Vienlaicīgi</w:t>
      </w:r>
      <w:r w:rsidR="00B56C9E" w:rsidRPr="001D6057">
        <w:rPr>
          <w:rFonts w:ascii="Times New Roman" w:eastAsia="Times New Roman" w:hAnsi="Times New Roman" w:cs="Times New Roman"/>
          <w:lang w:val="lv-LV"/>
        </w:rPr>
        <w:t xml:space="preserve"> ar </w:t>
      </w:r>
      <w:r w:rsidR="00970321"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nedrīkst lietot dzīvas vakcīnas.</w:t>
      </w:r>
    </w:p>
    <w:p w14:paraId="2CCCD573" w14:textId="77777777" w:rsidR="00B56C9E" w:rsidRPr="001D6057" w:rsidRDefault="00B56C9E" w:rsidP="003C52DC">
      <w:pPr>
        <w:spacing w:after="0" w:line="240" w:lineRule="auto"/>
        <w:rPr>
          <w:rFonts w:ascii="Times New Roman" w:hAnsi="Times New Roman" w:cs="Times New Roman"/>
          <w:lang w:val="lv-LV"/>
        </w:rPr>
      </w:pPr>
    </w:p>
    <w:p w14:paraId="4925683B" w14:textId="35B1BAFE"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Zīdaiņiem, kuri </w:t>
      </w:r>
      <w:r w:rsidR="00BF3711" w:rsidRPr="001D6057">
        <w:rPr>
          <w:rFonts w:ascii="Times New Roman" w:eastAsia="Times New Roman" w:hAnsi="Times New Roman" w:cs="Times New Roman"/>
          <w:i/>
          <w:lang w:val="lv-LV"/>
        </w:rPr>
        <w:t>in utero</w:t>
      </w:r>
      <w:r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ir bijuši pakļauti ustekinumaba iedarbībai, dzīvu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BCG vakcīna</w:t>
      </w:r>
      <w:r w:rsidR="005C6EFA"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ievadīšana nav ieteicama </w:t>
      </w:r>
      <w:r w:rsidR="00A87188" w:rsidRPr="001D6057">
        <w:rPr>
          <w:rFonts w:ascii="Times New Roman" w:eastAsia="Times New Roman" w:hAnsi="Times New Roman" w:cs="Times New Roman"/>
          <w:lang w:val="lv-LV"/>
        </w:rPr>
        <w:t xml:space="preserve">divpadsmit </w:t>
      </w:r>
      <w:r w:rsidRPr="001D6057">
        <w:rPr>
          <w:rFonts w:ascii="Times New Roman" w:eastAsia="Times New Roman" w:hAnsi="Times New Roman" w:cs="Times New Roman"/>
          <w:lang w:val="lv-LV"/>
        </w:rPr>
        <w:t xml:space="preserve">mēnešus pēc piedzimšanas vai tik ilgi, kamēr ustekinumaba līmenis zīdaiņa serumā </w:t>
      </w:r>
      <w:r w:rsidR="005C6EFA" w:rsidRPr="001D6057">
        <w:rPr>
          <w:rFonts w:ascii="Times New Roman" w:eastAsia="Times New Roman" w:hAnsi="Times New Roman" w:cs="Times New Roman"/>
          <w:lang w:val="lv-LV"/>
        </w:rPr>
        <w:t xml:space="preserve">kļuvis </w:t>
      </w:r>
      <w:r w:rsidRPr="001D6057">
        <w:rPr>
          <w:rFonts w:ascii="Times New Roman" w:eastAsia="Times New Roman" w:hAnsi="Times New Roman" w:cs="Times New Roman"/>
          <w:lang w:val="lv-LV"/>
        </w:rPr>
        <w:t>nenosakāms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E0215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4.4. un 4.6.</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Ja konkrētajam zīdainim ir nepārprotams klīnisks ieguvums, var apsvērt agrāku dzīvās vakcīnas ievadīšanu</w:t>
      </w:r>
      <w:r w:rsidR="00F97A85" w:rsidRPr="001D6057">
        <w:rPr>
          <w:rFonts w:ascii="Times New Roman" w:hAnsi="Times New Roman" w:cs="Times New Roman"/>
          <w:lang w:val="lv-LV"/>
        </w:rPr>
        <w:t>, ja zīdaiņa</w:t>
      </w:r>
      <w:r w:rsidR="00F97A85" w:rsidRPr="001D6057">
        <w:rPr>
          <w:rFonts w:ascii="Times New Roman" w:eastAsia="Times New Roman" w:hAnsi="Times New Roman" w:cs="Times New Roman"/>
          <w:lang w:val="lv-LV"/>
        </w:rPr>
        <w:t xml:space="preserve"> serumā ustekinumaba līmenis nav nosakāms</w:t>
      </w:r>
      <w:r w:rsidRPr="001D6057">
        <w:rPr>
          <w:rFonts w:ascii="Times New Roman" w:eastAsia="Times New Roman" w:hAnsi="Times New Roman" w:cs="Times New Roman"/>
          <w:lang w:val="lv-LV"/>
        </w:rPr>
        <w:t>.</w:t>
      </w:r>
    </w:p>
    <w:p w14:paraId="3B1C75E7" w14:textId="77777777" w:rsidR="00BC2DB4" w:rsidRPr="001D6057" w:rsidRDefault="00BC2DB4" w:rsidP="003C52DC">
      <w:pPr>
        <w:spacing w:after="0" w:line="240" w:lineRule="auto"/>
        <w:rPr>
          <w:rFonts w:ascii="Times New Roman" w:hAnsi="Times New Roman" w:cs="Times New Roman"/>
          <w:lang w:val="lv-LV"/>
        </w:rPr>
      </w:pPr>
    </w:p>
    <w:p w14:paraId="4DE3E9EC" w14:textId="159C530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6F7B9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fāzes pētījumu populāciju farmakokinētikas analīzē pētīta pacientiem ar psoriāzi </w:t>
      </w:r>
      <w:r w:rsidR="002258F5"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biežāk parakstīto zāļu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tai skaitā paracetamola, ibuprofēna, acetilsalicilskābes, metformīna, atorvastatīna, levotiroksīna) ietekme uz ustekinumaba farmakokinētiku. Norādījumu par mijiedarbību ar šīm vienlai</w:t>
      </w:r>
      <w:r w:rsidR="004629B0" w:rsidRPr="001D6057">
        <w:rPr>
          <w:rFonts w:ascii="Times New Roman" w:eastAsia="Times New Roman" w:hAnsi="Times New Roman" w:cs="Times New Roman"/>
          <w:lang w:val="lv-LV"/>
        </w:rPr>
        <w:t>cīgi</w:t>
      </w:r>
      <w:r w:rsidRPr="001D6057">
        <w:rPr>
          <w:rFonts w:ascii="Times New Roman" w:eastAsia="Times New Roman" w:hAnsi="Times New Roman" w:cs="Times New Roman"/>
          <w:lang w:val="lv-LV"/>
        </w:rPr>
        <w:t xml:space="preserve"> lietotām zālēm nebija. Šīs analīzes pamatā bija vismaz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pacientu</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&gt; </w:t>
      </w:r>
      <w:r w:rsidRPr="001D6057">
        <w:rPr>
          <w:rFonts w:ascii="Times New Roman" w:eastAsia="Times New Roman" w:hAnsi="Times New Roman" w:cs="Times New Roman"/>
          <w:lang w:val="lv-LV"/>
        </w:rPr>
        <w:t>5% pētītās pacientu grupas), kas vienlai</w:t>
      </w:r>
      <w:r w:rsidR="004629B0" w:rsidRPr="001D6057">
        <w:rPr>
          <w:rFonts w:ascii="Times New Roman" w:eastAsia="Times New Roman" w:hAnsi="Times New Roman" w:cs="Times New Roman"/>
          <w:lang w:val="lv-LV"/>
        </w:rPr>
        <w:t>cīgi</w:t>
      </w:r>
      <w:r w:rsidRPr="001D6057">
        <w:rPr>
          <w:rFonts w:ascii="Times New Roman" w:eastAsia="Times New Roman" w:hAnsi="Times New Roman" w:cs="Times New Roman"/>
          <w:lang w:val="lv-LV"/>
        </w:rPr>
        <w:t xml:space="preserve"> tika ārstēti ar šīm zālēm vismaz 90% pētījuma laika. Vienlaicīga MTX, NPL, 6</w:t>
      </w:r>
      <w:r w:rsidR="006F7B93"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merkaptopurīna, azatioprīna un perorālo kortikosteroīdu lietošana pacientiem ar psoriātisku artrītu, Krona slimību vai čūlaino kolītu, kā arī agrāka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līdzekļu lietošana pacientiem ar psoriātisku artrītu vai Krona slimību un agrāka bioloģiskas izcelsmes zāļu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t.i.,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līdzekļu un/vai vedolizumaba) lietošana pacientiem ar čūlaino kolītu neietekmēja ustekinumaba farmakokinētiku.</w:t>
      </w:r>
    </w:p>
    <w:p w14:paraId="3B91D5C1" w14:textId="77777777" w:rsidR="00BC2DB4" w:rsidRPr="001D6057" w:rsidRDefault="00BC2DB4" w:rsidP="003C52DC">
      <w:pPr>
        <w:spacing w:after="0" w:line="240" w:lineRule="auto"/>
        <w:rPr>
          <w:rFonts w:ascii="Times New Roman" w:hAnsi="Times New Roman" w:cs="Times New Roman"/>
          <w:lang w:val="lv-LV"/>
        </w:rPr>
      </w:pPr>
    </w:p>
    <w:p w14:paraId="64C230D7" w14:textId="292A9DC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I</w:t>
      </w:r>
      <w:r w:rsidR="006F7B93" w:rsidRPr="001D6057">
        <w:rPr>
          <w:rFonts w:ascii="Times New Roman" w:eastAsia="Times New Roman" w:hAnsi="Times New Roman" w:cs="Times New Roman"/>
          <w:i/>
          <w:lang w:val="lv-LV"/>
        </w:rPr>
        <w:t>n vitro</w:t>
      </w:r>
      <w:r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 xml:space="preserve">pētījuma </w:t>
      </w:r>
      <w:r w:rsidR="00055EF4" w:rsidRPr="001D6057">
        <w:rPr>
          <w:rFonts w:ascii="Times New Roman" w:eastAsia="Times New Roman" w:hAnsi="Times New Roman" w:cs="Times New Roman"/>
          <w:lang w:val="lv-LV"/>
        </w:rPr>
        <w:t>un 1.</w:t>
      </w:r>
      <w:r w:rsidR="002258F5" w:rsidRPr="001D6057">
        <w:rPr>
          <w:rFonts w:ascii="Times New Roman" w:eastAsia="Times New Roman" w:hAnsi="Times New Roman" w:cs="Times New Roman"/>
          <w:lang w:val="lv-LV"/>
        </w:rPr>
        <w:t> </w:t>
      </w:r>
      <w:r w:rsidR="00055EF4" w:rsidRPr="001D6057">
        <w:rPr>
          <w:rFonts w:ascii="Times New Roman" w:eastAsia="Times New Roman" w:hAnsi="Times New Roman" w:cs="Times New Roman"/>
          <w:lang w:val="lv-LV"/>
        </w:rPr>
        <w:t>fāzes pētījuma rezultāti pētāmām personām ar aktīvu Krona slimību</w:t>
      </w:r>
      <w:r w:rsidRPr="001D6057">
        <w:rPr>
          <w:rFonts w:ascii="Times New Roman" w:eastAsia="Times New Roman" w:hAnsi="Times New Roman" w:cs="Times New Roman"/>
          <w:lang w:val="lv-LV"/>
        </w:rPr>
        <w:t xml:space="preserve"> neliecina par devas pielāgošanas nepieciešamību pacientiem, k</w:t>
      </w:r>
      <w:r w:rsidR="005767F7"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vienlai</w:t>
      </w:r>
      <w:r w:rsidR="00AB599E" w:rsidRPr="001D6057">
        <w:rPr>
          <w:rFonts w:ascii="Times New Roman" w:eastAsia="Times New Roman" w:hAnsi="Times New Roman" w:cs="Times New Roman"/>
          <w:lang w:val="lv-LV"/>
        </w:rPr>
        <w:t>cīgi</w:t>
      </w:r>
      <w:r w:rsidRPr="001D6057">
        <w:rPr>
          <w:rFonts w:ascii="Times New Roman" w:eastAsia="Times New Roman" w:hAnsi="Times New Roman" w:cs="Times New Roman"/>
          <w:lang w:val="lv-LV"/>
        </w:rPr>
        <w:t xml:space="preserve"> saņem CYP45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substrātus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5.2.</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08D89F3F" w14:textId="77777777" w:rsidR="00BC2DB4" w:rsidRPr="001D6057" w:rsidRDefault="00BC2DB4" w:rsidP="003C52DC">
      <w:pPr>
        <w:spacing w:after="0" w:line="240" w:lineRule="auto"/>
        <w:rPr>
          <w:rFonts w:ascii="Times New Roman" w:hAnsi="Times New Roman" w:cs="Times New Roman"/>
          <w:lang w:val="lv-LV"/>
        </w:rPr>
      </w:pPr>
    </w:p>
    <w:p w14:paraId="7961E004" w14:textId="39C0A67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pētījumos nav vērtēts </w:t>
      </w:r>
      <w:r w:rsidR="00CF6C41" w:rsidRPr="001D6057">
        <w:rPr>
          <w:rFonts w:ascii="Times New Roman" w:eastAsia="Times New Roman" w:hAnsi="Times New Roman" w:cs="Times New Roman"/>
          <w:lang w:val="lv-LV"/>
        </w:rPr>
        <w:t>ustekinumab</w:t>
      </w:r>
      <w:r w:rsidR="00970321"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drošums un efektivitāte kombinācijā ar citiem imūnsupresīviem līdzekļiem, tai skaitā bioloģiskiem līdzekļiem vai fototerapiju. Psoriātiskā artrīta pētījumos vienlaicīga MTX lietošana neietekmēja </w:t>
      </w:r>
      <w:r w:rsidR="00CF6C41" w:rsidRPr="001D6057">
        <w:rPr>
          <w:rFonts w:ascii="Times New Roman" w:eastAsia="Times New Roman" w:hAnsi="Times New Roman" w:cs="Times New Roman"/>
          <w:lang w:val="lv-LV"/>
        </w:rPr>
        <w:t>ustekinumab</w:t>
      </w:r>
      <w:r w:rsidR="00970321"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drošumu vai efektivitāti. Krona slimības un čūlainā kolīta pētījumos vienlaicīga imūnsupresīvu līdzekļu vai kortikosteroīdu lietošana neietekmēja </w:t>
      </w:r>
      <w:r w:rsidR="00CF6C41" w:rsidRPr="001D6057">
        <w:rPr>
          <w:rFonts w:ascii="Times New Roman" w:eastAsia="Times New Roman" w:hAnsi="Times New Roman" w:cs="Times New Roman"/>
          <w:lang w:val="lv-LV"/>
        </w:rPr>
        <w:t>ustekinumab</w:t>
      </w:r>
      <w:r w:rsidR="00970321"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drošumu vai efektivitāti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3ADBF922" w14:textId="77777777" w:rsidR="00BC2DB4" w:rsidRPr="001D6057" w:rsidRDefault="00BC2DB4" w:rsidP="003C52DC">
      <w:pPr>
        <w:spacing w:after="0" w:line="240" w:lineRule="auto"/>
        <w:rPr>
          <w:rFonts w:ascii="Times New Roman" w:hAnsi="Times New Roman" w:cs="Times New Roman"/>
          <w:lang w:val="lv-LV"/>
        </w:rPr>
      </w:pPr>
    </w:p>
    <w:p w14:paraId="23F1549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4.6.</w:t>
      </w:r>
      <w:r w:rsidRPr="001D6057">
        <w:rPr>
          <w:rFonts w:ascii="Times New Roman" w:eastAsia="Times New Roman" w:hAnsi="Times New Roman" w:cs="Times New Roman"/>
          <w:b/>
          <w:bCs/>
          <w:lang w:val="lv-LV"/>
        </w:rPr>
        <w:tab/>
        <w:t>Fertilitāte, grūtniecība un barošana ar krūti</w:t>
      </w:r>
    </w:p>
    <w:p w14:paraId="7C47B48B" w14:textId="77777777" w:rsidR="00BC2DB4" w:rsidRPr="001D6057" w:rsidRDefault="00BC2DB4" w:rsidP="003C52DC">
      <w:pPr>
        <w:spacing w:after="0" w:line="240" w:lineRule="auto"/>
        <w:rPr>
          <w:rFonts w:ascii="Times New Roman" w:hAnsi="Times New Roman" w:cs="Times New Roman"/>
          <w:lang w:val="lv-LV"/>
        </w:rPr>
      </w:pPr>
    </w:p>
    <w:p w14:paraId="65E62A7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Sievietes reproduktīvā vecumā</w:t>
      </w:r>
    </w:p>
    <w:p w14:paraId="49F7D55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Sievietēm reproduktīvā vecumā ārstēšanas laikā un vismaz 1</w:t>
      </w:r>
      <w:r w:rsidR="00BE7B72" w:rsidRPr="001D6057">
        <w:rPr>
          <w:rFonts w:ascii="Times New Roman" w:eastAsia="Times New Roman" w:hAnsi="Times New Roman" w:cs="Times New Roman"/>
          <w:lang w:val="lv-LV"/>
        </w:rPr>
        <w:t>5</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pēc ārstēšanas jālieto efektīvas kontracepcijas metodes.</w:t>
      </w:r>
    </w:p>
    <w:p w14:paraId="43C08110" w14:textId="77777777" w:rsidR="00BC2DB4" w:rsidRPr="001D6057" w:rsidRDefault="00BC2DB4" w:rsidP="003C52DC">
      <w:pPr>
        <w:spacing w:after="0" w:line="240" w:lineRule="auto"/>
        <w:rPr>
          <w:rFonts w:ascii="Times New Roman" w:hAnsi="Times New Roman" w:cs="Times New Roman"/>
          <w:lang w:val="lv-LV"/>
        </w:rPr>
      </w:pPr>
    </w:p>
    <w:p w14:paraId="4B24127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Grūtniecība</w:t>
      </w:r>
    </w:p>
    <w:p w14:paraId="11686677" w14:textId="24DB60DE" w:rsidR="00A05D66" w:rsidRPr="001D6057" w:rsidRDefault="00A05D66"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Prospektīvi apkopoti</w:t>
      </w:r>
      <w:r w:rsidR="00844207" w:rsidRPr="001D6057">
        <w:rPr>
          <w:rFonts w:ascii="Times New Roman" w:eastAsia="Times New Roman" w:hAnsi="Times New Roman" w:cs="Times New Roman"/>
          <w:lang w:val="lv-LV"/>
        </w:rPr>
        <w:t>e</w:t>
      </w:r>
      <w:r w:rsidRPr="001D6057">
        <w:rPr>
          <w:rFonts w:ascii="Times New Roman" w:eastAsia="Times New Roman" w:hAnsi="Times New Roman" w:cs="Times New Roman"/>
          <w:lang w:val="lv-LV"/>
        </w:rPr>
        <w:t xml:space="preserve"> dati par </w:t>
      </w:r>
      <w:r w:rsidR="00C538BF" w:rsidRPr="001D6057">
        <w:rPr>
          <w:rFonts w:ascii="Times New Roman" w:eastAsia="Times New Roman" w:hAnsi="Times New Roman" w:cs="Times New Roman"/>
          <w:lang w:val="lv-LV"/>
        </w:rPr>
        <w:t>vidēju</w:t>
      </w:r>
      <w:r w:rsidRPr="001D6057">
        <w:rPr>
          <w:rFonts w:ascii="Times New Roman" w:eastAsia="Times New Roman" w:hAnsi="Times New Roman" w:cs="Times New Roman"/>
          <w:lang w:val="lv-LV"/>
        </w:rPr>
        <w:t xml:space="preserve"> skaitu grūtniecību</w:t>
      </w:r>
      <w:r w:rsidR="00C538BF" w:rsidRPr="001D6057">
        <w:rPr>
          <w:lang w:val="lv-LV"/>
        </w:rPr>
        <w:t xml:space="preserve"> </w:t>
      </w:r>
      <w:r w:rsidR="00C538BF" w:rsidRPr="001D6057">
        <w:rPr>
          <w:rFonts w:ascii="Times New Roman" w:eastAsia="Times New Roman" w:hAnsi="Times New Roman" w:cs="Times New Roman"/>
          <w:lang w:val="lv-LV"/>
        </w:rPr>
        <w:t>pēc ustekinumaba iedarbības</w:t>
      </w:r>
      <w:r w:rsidRPr="001D6057">
        <w:rPr>
          <w:rFonts w:ascii="Times New Roman" w:eastAsia="Times New Roman" w:hAnsi="Times New Roman" w:cs="Times New Roman"/>
          <w:lang w:val="lv-LV"/>
        </w:rPr>
        <w:t>, kuru iznākums ir zināms (tostarp 450 grūtniecībām, kuras šo zāļu iedarbībai bijušas pakļautas pirmajā trimestrī), ne</w:t>
      </w:r>
      <w:r w:rsidR="00844207" w:rsidRPr="001D6057">
        <w:rPr>
          <w:rFonts w:ascii="Times New Roman" w:eastAsia="Times New Roman" w:hAnsi="Times New Roman" w:cs="Times New Roman"/>
          <w:lang w:val="lv-LV"/>
        </w:rPr>
        <w:t xml:space="preserve">uzrāda palielinātu </w:t>
      </w:r>
      <w:r w:rsidRPr="001D6057">
        <w:rPr>
          <w:rFonts w:ascii="Times New Roman" w:eastAsia="Times New Roman" w:hAnsi="Times New Roman" w:cs="Times New Roman"/>
          <w:lang w:val="lv-LV"/>
        </w:rPr>
        <w:t xml:space="preserve"> nozīmīgu</w:t>
      </w:r>
      <w:r w:rsidR="00844207" w:rsidRPr="001D6057">
        <w:rPr>
          <w:rFonts w:ascii="Times New Roman" w:eastAsia="Times New Roman" w:hAnsi="Times New Roman" w:cs="Times New Roman"/>
          <w:lang w:val="lv-LV"/>
        </w:rPr>
        <w:t xml:space="preserve"> iedzimtu</w:t>
      </w:r>
      <w:r w:rsidRPr="001D6057">
        <w:rPr>
          <w:rFonts w:ascii="Times New Roman" w:eastAsia="Times New Roman" w:hAnsi="Times New Roman" w:cs="Times New Roman"/>
          <w:lang w:val="lv-LV"/>
        </w:rPr>
        <w:t xml:space="preserve"> </w:t>
      </w:r>
      <w:r w:rsidR="00844207" w:rsidRPr="001D6057">
        <w:rPr>
          <w:rFonts w:ascii="Times New Roman" w:eastAsia="Times New Roman" w:hAnsi="Times New Roman" w:cs="Times New Roman"/>
          <w:lang w:val="lv-LV"/>
        </w:rPr>
        <w:t>malformāciju</w:t>
      </w:r>
      <w:r w:rsidRPr="001D6057">
        <w:rPr>
          <w:rFonts w:ascii="Times New Roman" w:eastAsia="Times New Roman" w:hAnsi="Times New Roman" w:cs="Times New Roman"/>
          <w:lang w:val="lv-LV"/>
        </w:rPr>
        <w:t xml:space="preserve"> risk</w:t>
      </w:r>
      <w:r w:rsidR="00844207" w:rsidRPr="001D6057">
        <w:rPr>
          <w:rFonts w:ascii="Times New Roman" w:eastAsia="Times New Roman" w:hAnsi="Times New Roman" w:cs="Times New Roman"/>
          <w:lang w:val="lv-LV"/>
        </w:rPr>
        <w:t>u jaundzimušajiem</w:t>
      </w:r>
      <w:r w:rsidRPr="001D6057">
        <w:rPr>
          <w:rFonts w:ascii="Times New Roman" w:eastAsia="Times New Roman" w:hAnsi="Times New Roman" w:cs="Times New Roman"/>
          <w:lang w:val="lv-LV"/>
        </w:rPr>
        <w:t>.</w:t>
      </w:r>
    </w:p>
    <w:p w14:paraId="7C08C4A4" w14:textId="77777777" w:rsidR="00A05D66" w:rsidRPr="001D6057" w:rsidRDefault="00A05D66" w:rsidP="003C52DC">
      <w:pPr>
        <w:spacing w:after="0" w:line="240" w:lineRule="auto"/>
        <w:rPr>
          <w:rFonts w:ascii="Times New Roman" w:eastAsia="Times New Roman" w:hAnsi="Times New Roman" w:cs="Times New Roman"/>
          <w:lang w:val="lv-LV"/>
        </w:rPr>
      </w:pPr>
    </w:p>
    <w:p w14:paraId="19D1BC88" w14:textId="77777777" w:rsidR="00A05D66"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Pētījumi ar dzīvniekiem neuzrāda tiešu vai netiešu kaitīgu ietekmi uz grūtniecību, embrionālo/augļa attīstību, dzemdībām vai pēcdzemdību</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attīstību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5.3.</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xml:space="preserve">). </w:t>
      </w:r>
    </w:p>
    <w:p w14:paraId="2960D5D4" w14:textId="77777777" w:rsidR="00A05D66" w:rsidRPr="001D6057" w:rsidRDefault="00A05D66" w:rsidP="003C52DC">
      <w:pPr>
        <w:spacing w:after="0" w:line="240" w:lineRule="auto"/>
        <w:rPr>
          <w:rFonts w:ascii="Times New Roman" w:eastAsia="Times New Roman" w:hAnsi="Times New Roman" w:cs="Times New Roman"/>
          <w:lang w:val="lv-LV"/>
        </w:rPr>
      </w:pPr>
    </w:p>
    <w:p w14:paraId="41E515EE" w14:textId="1300EC29" w:rsidR="00BC2DB4" w:rsidRPr="001D6057" w:rsidRDefault="00A05D66"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Tomēr līdzšinējā klīniskā pieredze ir ierobežota. </w:t>
      </w:r>
      <w:r w:rsidR="00B56C9E" w:rsidRPr="001D6057">
        <w:rPr>
          <w:rFonts w:ascii="Times New Roman" w:eastAsia="Times New Roman" w:hAnsi="Times New Roman" w:cs="Times New Roman"/>
          <w:lang w:val="lv-LV"/>
        </w:rPr>
        <w:t xml:space="preserve">Piesardzības nolūkā vēlams </w:t>
      </w:r>
      <w:r w:rsidRPr="001D6057">
        <w:rPr>
          <w:rFonts w:ascii="Times New Roman" w:eastAsia="Times New Roman" w:hAnsi="Times New Roman" w:cs="Times New Roman"/>
          <w:lang w:val="lv-LV"/>
        </w:rPr>
        <w:t xml:space="preserve">grūtniecības laikā </w:t>
      </w:r>
      <w:r w:rsidR="00B56C9E" w:rsidRPr="001D6057">
        <w:rPr>
          <w:rFonts w:ascii="Times New Roman" w:eastAsia="Times New Roman" w:hAnsi="Times New Roman" w:cs="Times New Roman"/>
          <w:lang w:val="lv-LV"/>
        </w:rPr>
        <w:t xml:space="preserve">izvairīties no </w:t>
      </w:r>
      <w:r w:rsidR="00970321"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lietošanas grūtniecības laikā.</w:t>
      </w:r>
    </w:p>
    <w:p w14:paraId="0C8715DE" w14:textId="77777777" w:rsidR="00BC2DB4" w:rsidRPr="001D6057" w:rsidRDefault="00BC2DB4" w:rsidP="003C52DC">
      <w:pPr>
        <w:spacing w:after="0" w:line="240" w:lineRule="auto"/>
        <w:rPr>
          <w:rFonts w:ascii="Times New Roman" w:hAnsi="Times New Roman" w:cs="Times New Roman"/>
          <w:lang w:val="lv-LV"/>
        </w:rPr>
      </w:pPr>
    </w:p>
    <w:p w14:paraId="355EA749" w14:textId="62F3611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Ustekinumabs šķērso placentu un ir noteikts tādu zīdaiņu serumā, kuru mātes grūtniecības laikā ir ārstētas ar ustekinumabu. Šī novērojuma klīniskā ietekme nav zināma, tomēr zīdaiņiem, kuri </w:t>
      </w:r>
      <w:r w:rsidR="00BF3711" w:rsidRPr="001D6057">
        <w:rPr>
          <w:rFonts w:ascii="Times New Roman" w:eastAsia="Times New Roman" w:hAnsi="Times New Roman" w:cs="Times New Roman"/>
          <w:i/>
          <w:lang w:val="lv-LV"/>
        </w:rPr>
        <w:t>in utero</w:t>
      </w:r>
      <w:r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 xml:space="preserve">ir bijuši pakļauti ustekinumaba iedarbībai, pēc piedzimšanas var būt </w:t>
      </w:r>
      <w:r w:rsidR="002258F5" w:rsidRPr="001D6057">
        <w:rPr>
          <w:rFonts w:ascii="Times New Roman" w:eastAsia="Times New Roman" w:hAnsi="Times New Roman" w:cs="Times New Roman"/>
          <w:lang w:val="lv-LV"/>
        </w:rPr>
        <w:t>augstāks</w:t>
      </w:r>
      <w:r w:rsidRPr="001D6057">
        <w:rPr>
          <w:rFonts w:ascii="Times New Roman" w:eastAsia="Times New Roman" w:hAnsi="Times New Roman" w:cs="Times New Roman"/>
          <w:lang w:val="lv-LV"/>
        </w:rPr>
        <w:t xml:space="preserve"> infekcijas risks. Zīdaiņiem, kuri </w:t>
      </w:r>
      <w:r w:rsidR="00BF3711" w:rsidRPr="001D6057">
        <w:rPr>
          <w:rFonts w:ascii="Times New Roman" w:eastAsia="Times New Roman" w:hAnsi="Times New Roman" w:cs="Times New Roman"/>
          <w:i/>
          <w:lang w:val="lv-LV"/>
        </w:rPr>
        <w:t>in utero</w:t>
      </w:r>
      <w:r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ir bijuši pakļauti ustekinumaba iedarbībai, dzīvu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BCG vakcīna</w:t>
      </w:r>
      <w:r w:rsidR="002348CA"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ievadīšana nav ieteicama </w:t>
      </w:r>
      <w:r w:rsidR="00A87188" w:rsidRPr="001D6057">
        <w:rPr>
          <w:rFonts w:ascii="Times New Roman" w:eastAsia="Times New Roman" w:hAnsi="Times New Roman" w:cs="Times New Roman"/>
          <w:lang w:val="lv-LV"/>
        </w:rPr>
        <w:t xml:space="preserve">divpadsmit </w:t>
      </w:r>
      <w:r w:rsidRPr="001D6057">
        <w:rPr>
          <w:rFonts w:ascii="Times New Roman" w:eastAsia="Times New Roman" w:hAnsi="Times New Roman" w:cs="Times New Roman"/>
          <w:lang w:val="lv-LV"/>
        </w:rPr>
        <w:t>mēnešus pēc piedzimšanas vai tik ilgi, kamēr ustekinumaba līmenis zīdaiņa serumā nav kļuvis nenosakāms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6F7B9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4.4. un 4.5.</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Ja konkrētajam zīdainim ir nepārprotams klīnisks ieguvums, var apsvērt agrāku dzīvās vakcīnas ievadīšanu</w:t>
      </w:r>
      <w:r w:rsidR="002348CA" w:rsidRPr="001D6057">
        <w:rPr>
          <w:rFonts w:ascii="Times New Roman" w:hAnsi="Times New Roman" w:cs="Times New Roman"/>
          <w:lang w:val="lv-LV"/>
        </w:rPr>
        <w:t xml:space="preserve">, ja </w:t>
      </w:r>
      <w:r w:rsidR="006206AB" w:rsidRPr="001D6057">
        <w:rPr>
          <w:rFonts w:ascii="Times New Roman" w:hAnsi="Times New Roman" w:cs="Times New Roman"/>
          <w:lang w:val="lv-LV"/>
        </w:rPr>
        <w:t>zīdaiņa</w:t>
      </w:r>
      <w:r w:rsidR="006206AB" w:rsidRPr="001D6057">
        <w:rPr>
          <w:lang w:val="lv-LV"/>
        </w:rPr>
        <w:t xml:space="preserve"> </w:t>
      </w:r>
      <w:r w:rsidR="002348CA" w:rsidRPr="001D6057">
        <w:rPr>
          <w:rFonts w:ascii="Times New Roman" w:eastAsia="Times New Roman" w:hAnsi="Times New Roman" w:cs="Times New Roman"/>
          <w:lang w:val="lv-LV"/>
        </w:rPr>
        <w:t>serumā ustekinumaba līmenis</w:t>
      </w:r>
      <w:r w:rsidR="00F97A85" w:rsidRPr="001D6057">
        <w:rPr>
          <w:rFonts w:ascii="Times New Roman" w:eastAsia="Times New Roman" w:hAnsi="Times New Roman" w:cs="Times New Roman"/>
          <w:lang w:val="lv-LV"/>
        </w:rPr>
        <w:t xml:space="preserve"> nav nosakāms</w:t>
      </w:r>
      <w:r w:rsidRPr="001D6057">
        <w:rPr>
          <w:rFonts w:ascii="Times New Roman" w:eastAsia="Times New Roman" w:hAnsi="Times New Roman" w:cs="Times New Roman"/>
          <w:lang w:val="lv-LV"/>
        </w:rPr>
        <w:t>.</w:t>
      </w:r>
    </w:p>
    <w:p w14:paraId="0B4479DC" w14:textId="77777777" w:rsidR="00BC2DB4" w:rsidRPr="001D6057" w:rsidRDefault="00BC2DB4" w:rsidP="003C52DC">
      <w:pPr>
        <w:spacing w:after="0" w:line="240" w:lineRule="auto"/>
        <w:rPr>
          <w:rFonts w:ascii="Times New Roman" w:hAnsi="Times New Roman" w:cs="Times New Roman"/>
          <w:lang w:val="lv-LV"/>
        </w:rPr>
      </w:pPr>
    </w:p>
    <w:p w14:paraId="5D039455" w14:textId="77777777" w:rsidR="00BC2DB4" w:rsidRPr="001D6057" w:rsidRDefault="00B56C9E" w:rsidP="00C8518A">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lastRenderedPageBreak/>
        <w:t>Barošana ar krūti</w:t>
      </w:r>
    </w:p>
    <w:p w14:paraId="6D5E6F8C" w14:textId="1612199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Ierobežot</w:t>
      </w:r>
      <w:r w:rsidR="00DD2F9C"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publicētā</w:t>
      </w:r>
      <w:r w:rsidR="00DD2F9C"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literatūr</w:t>
      </w:r>
      <w:r w:rsidR="00DD2F9C" w:rsidRPr="001D6057">
        <w:rPr>
          <w:rFonts w:ascii="Times New Roman" w:eastAsia="Times New Roman" w:hAnsi="Times New Roman" w:cs="Times New Roman"/>
          <w:lang w:val="lv-LV"/>
        </w:rPr>
        <w:t>as</w:t>
      </w:r>
      <w:r w:rsidRPr="001D6057">
        <w:rPr>
          <w:rFonts w:ascii="Times New Roman" w:eastAsia="Times New Roman" w:hAnsi="Times New Roman" w:cs="Times New Roman"/>
          <w:lang w:val="lv-LV"/>
        </w:rPr>
        <w:t xml:space="preserve"> </w:t>
      </w:r>
      <w:r w:rsidR="00DD2F9C" w:rsidRPr="001D6057">
        <w:rPr>
          <w:rFonts w:ascii="Times New Roman" w:eastAsia="Times New Roman" w:hAnsi="Times New Roman" w:cs="Times New Roman"/>
          <w:lang w:val="lv-LV"/>
        </w:rPr>
        <w:t xml:space="preserve">dati </w:t>
      </w:r>
      <w:r w:rsidRPr="001D6057">
        <w:rPr>
          <w:rFonts w:ascii="Times New Roman" w:eastAsia="Times New Roman" w:hAnsi="Times New Roman" w:cs="Times New Roman"/>
          <w:lang w:val="lv-LV"/>
        </w:rPr>
        <w:t>liecina, ka ustekinumabs ļoti nelielā daudzumā izdalās mātes pienā. Nav zināms, vai pēc iekšķīgas lietošanas ustekinumabs uzsūcas sistēmiskā asinsritē. Tā</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kā zīdaiņiem ustekinumabs var izraisīt blakusparādības, lēmums, pārtraukt barošanu ar krūti ārstēšanas laikā un līdz 1</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nedēļām pēc ārstēšanas vai pārtraukt terapiju ar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jāpieņem, izvērtējot krūts</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barošanas ieguvumu bērnam un ieguvumu no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terapijas sievietei.</w:t>
      </w:r>
    </w:p>
    <w:p w14:paraId="5AEA3290" w14:textId="77777777" w:rsidR="00BC2DB4" w:rsidRPr="001D6057" w:rsidRDefault="00BC2DB4" w:rsidP="003C52DC">
      <w:pPr>
        <w:spacing w:after="0" w:line="240" w:lineRule="auto"/>
        <w:rPr>
          <w:rFonts w:ascii="Times New Roman" w:hAnsi="Times New Roman" w:cs="Times New Roman"/>
          <w:lang w:val="lv-LV"/>
        </w:rPr>
      </w:pPr>
    </w:p>
    <w:p w14:paraId="65A29CF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Fertilitāte</w:t>
      </w:r>
    </w:p>
    <w:p w14:paraId="06864780" w14:textId="7DD4368C" w:rsidR="00BC2DB4" w:rsidRPr="001D6057" w:rsidRDefault="00B56C9E" w:rsidP="004A4B1F">
      <w:pPr>
        <w:spacing w:after="0" w:line="240" w:lineRule="auto"/>
        <w:rPr>
          <w:rFonts w:ascii="Times New Roman" w:hAnsi="Times New Roman" w:cs="Times New Roman"/>
          <w:lang w:val="lv-LV"/>
        </w:rPr>
      </w:pPr>
      <w:r w:rsidRPr="001D6057">
        <w:rPr>
          <w:rFonts w:ascii="Times New Roman" w:eastAsia="Times New Roman" w:hAnsi="Times New Roman" w:cs="Times New Roman"/>
          <w:lang w:val="lv-LV"/>
        </w:rPr>
        <w:t>Ustekinumaba ietekme uz cilvēka fertilitāti nav vērtēta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5.3.</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6871B956" w14:textId="77777777" w:rsidR="00B56C9E" w:rsidRPr="001D6057" w:rsidRDefault="00B56C9E" w:rsidP="003C52DC">
      <w:pPr>
        <w:spacing w:after="0" w:line="240" w:lineRule="auto"/>
        <w:rPr>
          <w:rFonts w:ascii="Times New Roman" w:hAnsi="Times New Roman" w:cs="Times New Roman"/>
          <w:lang w:val="lv-LV"/>
        </w:rPr>
      </w:pPr>
    </w:p>
    <w:p w14:paraId="6DE00F27"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4.7.</w:t>
      </w:r>
      <w:r w:rsidRPr="001D6057">
        <w:rPr>
          <w:rFonts w:ascii="Times New Roman" w:eastAsia="Times New Roman" w:hAnsi="Times New Roman" w:cs="Times New Roman"/>
          <w:b/>
          <w:bCs/>
          <w:lang w:val="lv-LV"/>
        </w:rPr>
        <w:tab/>
        <w:t>Ietekme uz spēju vadīt transportlīdzekļus un apkalpot mehānismus</w:t>
      </w:r>
    </w:p>
    <w:p w14:paraId="47B22F1F" w14:textId="77777777" w:rsidR="00BC2DB4" w:rsidRPr="001D6057" w:rsidRDefault="00BC2DB4" w:rsidP="003C52DC">
      <w:pPr>
        <w:spacing w:after="0" w:line="240" w:lineRule="auto"/>
        <w:rPr>
          <w:rFonts w:ascii="Times New Roman" w:hAnsi="Times New Roman" w:cs="Times New Roman"/>
          <w:lang w:val="lv-LV"/>
        </w:rPr>
      </w:pPr>
    </w:p>
    <w:p w14:paraId="19C69E18" w14:textId="513D99A9"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neietekmē vai nedaudz ietekmē spēju vadīt transportlīdzekļus un apkalpot mehānismus.</w:t>
      </w:r>
    </w:p>
    <w:p w14:paraId="73ABAC6C" w14:textId="77777777" w:rsidR="00BC2DB4" w:rsidRPr="001D6057" w:rsidRDefault="00BC2DB4" w:rsidP="003C52DC">
      <w:pPr>
        <w:spacing w:after="0" w:line="240" w:lineRule="auto"/>
        <w:rPr>
          <w:rFonts w:ascii="Times New Roman" w:hAnsi="Times New Roman" w:cs="Times New Roman"/>
          <w:lang w:val="lv-LV"/>
        </w:rPr>
      </w:pPr>
    </w:p>
    <w:p w14:paraId="1C02A3CC" w14:textId="77777777" w:rsidR="00BC2DB4" w:rsidRPr="001D6057" w:rsidRDefault="00B56C9E" w:rsidP="003C52DC">
      <w:pPr>
        <w:keepNext/>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4.8.</w:t>
      </w:r>
      <w:r w:rsidRPr="001D6057">
        <w:rPr>
          <w:rFonts w:ascii="Times New Roman" w:eastAsia="Times New Roman" w:hAnsi="Times New Roman" w:cs="Times New Roman"/>
          <w:b/>
          <w:bCs/>
          <w:lang w:val="lv-LV"/>
        </w:rPr>
        <w:tab/>
        <w:t>Nevēlamās blakusparādības</w:t>
      </w:r>
    </w:p>
    <w:p w14:paraId="2C5286A1" w14:textId="77777777" w:rsidR="00BC2DB4" w:rsidRPr="001D6057" w:rsidRDefault="00BC2DB4" w:rsidP="003C52DC">
      <w:pPr>
        <w:keepNext/>
        <w:spacing w:after="0" w:line="240" w:lineRule="auto"/>
        <w:rPr>
          <w:rFonts w:ascii="Times New Roman" w:hAnsi="Times New Roman" w:cs="Times New Roman"/>
          <w:lang w:val="lv-LV"/>
        </w:rPr>
      </w:pPr>
    </w:p>
    <w:p w14:paraId="750386D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Drošuma profila kopsavilkums</w:t>
      </w:r>
    </w:p>
    <w:p w14:paraId="23588A00" w14:textId="433CCB8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Psoriāzes, psoriātiskā artrīta, Krona slimības un čūlainā kolīta klīnisko pētījumu pieaugušajiem kontrolētajos periodos ar ustekinumaba lietošanu saistītās visbiežākās blakusparādības</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&gt; </w:t>
      </w:r>
      <w:r w:rsidRPr="001D6057">
        <w:rPr>
          <w:rFonts w:ascii="Times New Roman" w:eastAsia="Times New Roman" w:hAnsi="Times New Roman" w:cs="Times New Roman"/>
          <w:lang w:val="lv-LV"/>
        </w:rPr>
        <w:t>5%</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pacientu) bija nazofaringīts un galvassāpes. Vairumā gadījumu šīs blakusparādības tika uzskatītas par</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vieglām, un to dēļ nebija jāpārtrauc pētījuma zāļu lietošana. Visnopietnākās blakusparādības, par kurām ziņots </w:t>
      </w:r>
      <w:r w:rsidR="00CF6C41" w:rsidRPr="001D6057">
        <w:rPr>
          <w:rFonts w:ascii="Times New Roman" w:eastAsia="Times New Roman" w:hAnsi="Times New Roman" w:cs="Times New Roman"/>
          <w:lang w:val="lv-LV"/>
        </w:rPr>
        <w:t>ustekinumab</w:t>
      </w:r>
      <w:r w:rsidR="00970321"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lietošanas laikā, ir paaugstinātas jutības reakcijas, tajā skaitā anafilakse</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6F7B9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Kopumā drošuma profils pacientiem ar psoriāzi, pacientiem ar psoriātisku artrītu, pacientiem ar Krona slimību un pacientiem ar čūlaino kolītu bija līdzīgs.</w:t>
      </w:r>
    </w:p>
    <w:p w14:paraId="16B2D5C7" w14:textId="77777777" w:rsidR="00BC2DB4" w:rsidRPr="001D6057" w:rsidRDefault="00BC2DB4" w:rsidP="003C52DC">
      <w:pPr>
        <w:spacing w:after="0" w:line="240" w:lineRule="auto"/>
        <w:rPr>
          <w:rFonts w:ascii="Times New Roman" w:hAnsi="Times New Roman" w:cs="Times New Roman"/>
          <w:lang w:val="lv-LV"/>
        </w:rPr>
      </w:pPr>
    </w:p>
    <w:p w14:paraId="65BFFA7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Nevēlamo blakusparādību saraksts</w:t>
      </w:r>
      <w:r w:rsidR="006F7B93" w:rsidRPr="001D6057">
        <w:rPr>
          <w:rFonts w:ascii="Times New Roman" w:eastAsia="Times New Roman" w:hAnsi="Times New Roman" w:cs="Times New Roman"/>
          <w:u w:val="single" w:color="000000"/>
          <w:lang w:val="lv-LV"/>
        </w:rPr>
        <w:t> tabula</w:t>
      </w:r>
      <w:r w:rsidRPr="001D6057">
        <w:rPr>
          <w:rFonts w:ascii="Times New Roman" w:eastAsia="Times New Roman" w:hAnsi="Times New Roman" w:cs="Times New Roman"/>
          <w:u w:val="single" w:color="000000"/>
          <w:lang w:val="lv-LV"/>
        </w:rPr>
        <w:t>s veidā</w:t>
      </w:r>
    </w:p>
    <w:p w14:paraId="10F8E33B" w14:textId="2EB07EF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Zemāk aprakstītie dati par drošumu atspoguļo ustekinumaba iedarbību pieaugušajiem 1</w:t>
      </w:r>
      <w:r w:rsidR="00BE7B72" w:rsidRPr="001D6057">
        <w:rPr>
          <w:rFonts w:ascii="Times New Roman" w:eastAsia="Times New Roman" w:hAnsi="Times New Roman" w:cs="Times New Roman"/>
          <w:lang w:val="lv-LV"/>
        </w:rPr>
        <w:t>4 </w:t>
      </w:r>
      <w:r w:rsidR="007A6A49" w:rsidRPr="001D6057">
        <w:rPr>
          <w:rFonts w:ascii="Times New Roman" w:eastAsia="Times New Roman" w:hAnsi="Times New Roman" w:cs="Times New Roman"/>
          <w:lang w:val="lv-LV"/>
        </w:rPr>
        <w:t>kontrolētajos</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 un 3.</w:t>
      </w:r>
      <w:r w:rsidR="006F7B9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fāzes pētījumos, kuros piedalījās 67</w:t>
      </w:r>
      <w:r w:rsidR="00055EF4"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pacienti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413</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pacienti, kuriem bija psoriāze un/vai psoriātisks artrīts, 174</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pacienti, kuriem bija Krona slimība, un 82</w:t>
      </w:r>
      <w:r w:rsidR="00055EF4"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pacienti, kuriem bija čūlainais</w:t>
      </w:r>
      <w:r w:rsidR="006F7B9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kolīts). </w:t>
      </w:r>
      <w:r w:rsidR="00196188" w:rsidRPr="001D6057">
        <w:rPr>
          <w:rFonts w:ascii="Times New Roman" w:eastAsia="Times New Roman" w:hAnsi="Times New Roman" w:cs="Times New Roman"/>
          <w:lang w:val="lv-LV"/>
        </w:rPr>
        <w:t xml:space="preserve">Tas ietver </w:t>
      </w:r>
      <w:bookmarkStart w:id="1" w:name="_Hlk174345774"/>
      <w:r w:rsidR="00196188" w:rsidRPr="001D6057">
        <w:rPr>
          <w:rFonts w:ascii="Times New Roman" w:eastAsia="Times New Roman" w:hAnsi="Times New Roman" w:cs="Times New Roman"/>
          <w:lang w:val="lv-LV"/>
        </w:rPr>
        <w:t>ustekinumaba iedarbību</w:t>
      </w:r>
      <w:bookmarkEnd w:id="1"/>
      <w:r w:rsidRPr="001D6057">
        <w:rPr>
          <w:rFonts w:ascii="Times New Roman" w:eastAsia="Times New Roman" w:hAnsi="Times New Roman" w:cs="Times New Roman"/>
          <w:lang w:val="lv-LV"/>
        </w:rPr>
        <w:t xml:space="preserve"> klīnisko pētījumu kontrolētajos un nekontrolētajos p</w:t>
      </w:r>
      <w:r w:rsidR="00E36087" w:rsidRPr="001D6057">
        <w:rPr>
          <w:rFonts w:ascii="Times New Roman" w:eastAsia="Times New Roman" w:hAnsi="Times New Roman" w:cs="Times New Roman"/>
          <w:lang w:val="lv-LV"/>
        </w:rPr>
        <w:t>eriodos</w:t>
      </w:r>
      <w:r w:rsidR="006F7B93" w:rsidRPr="001D6057">
        <w:rPr>
          <w:rFonts w:ascii="Times New Roman" w:eastAsia="Times New Roman" w:hAnsi="Times New Roman" w:cs="Times New Roman"/>
          <w:lang w:val="lv-LV"/>
        </w:rPr>
        <w:t xml:space="preserve"> </w:t>
      </w:r>
      <w:r w:rsidR="00055EF4" w:rsidRPr="001D6057">
        <w:rPr>
          <w:rFonts w:ascii="Times New Roman" w:eastAsia="Times New Roman" w:hAnsi="Times New Roman" w:cs="Times New Roman"/>
          <w:szCs w:val="20"/>
          <w:lang w:val="lv-LV" w:eastAsia="ar-SA"/>
        </w:rPr>
        <w:t xml:space="preserve">pacientiem ar psoriāzi, psoriātisko artrītu, Krona slimību vai čūlaino kolītu </w:t>
      </w:r>
      <w:r w:rsidRPr="001D6057">
        <w:rPr>
          <w:rFonts w:ascii="Times New Roman" w:eastAsia="Times New Roman" w:hAnsi="Times New Roman" w:cs="Times New Roman"/>
          <w:lang w:val="lv-LV"/>
        </w:rPr>
        <w:t xml:space="preserve">vismaz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mēnešus </w:t>
      </w:r>
      <w:r w:rsidR="001174AB"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457</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pacienti</w:t>
      </w:r>
      <w:r w:rsidR="00055EF4" w:rsidRPr="001D6057">
        <w:rPr>
          <w:rFonts w:ascii="Times New Roman" w:eastAsia="Times New Roman" w:hAnsi="Times New Roman" w:cs="Times New Roman"/>
          <w:lang w:val="lv-LV"/>
        </w:rPr>
        <w:t xml:space="preserve">) vai </w:t>
      </w:r>
      <w:r w:rsidR="00055EF4" w:rsidRPr="001D6057">
        <w:rPr>
          <w:rFonts w:ascii="Times New Roman" w:eastAsia="Times New Roman" w:hAnsi="Times New Roman" w:cs="Times New Roman"/>
          <w:szCs w:val="20"/>
          <w:lang w:val="lv-LV" w:eastAsia="ar-SA"/>
        </w:rPr>
        <w:t>vismaz vienu</w:t>
      </w:r>
      <w:r w:rsidR="00055EF4" w:rsidRPr="001D6057">
        <w:rPr>
          <w:rFonts w:ascii="Times New Roman" w:eastAsia="Times New Roman" w:hAnsi="Times New Roman" w:cs="Times New Roman"/>
          <w:lang w:val="lv-LV"/>
        </w:rPr>
        <w:t> gadu (3648</w:t>
      </w:r>
      <w:r w:rsidR="00E41E0E" w:rsidRPr="001D6057">
        <w:rPr>
          <w:rFonts w:ascii="Times New Roman" w:eastAsia="Times New Roman" w:hAnsi="Times New Roman" w:cs="Times New Roman"/>
          <w:lang w:val="lv-LV"/>
        </w:rPr>
        <w:t> </w:t>
      </w:r>
      <w:r w:rsidR="00055EF4" w:rsidRPr="001D6057">
        <w:rPr>
          <w:rFonts w:ascii="Times New Roman" w:eastAsia="Times New Roman" w:hAnsi="Times New Roman" w:cs="Times New Roman"/>
          <w:lang w:val="lv-LV"/>
        </w:rPr>
        <w:t xml:space="preserve">pacienti). </w:t>
      </w:r>
      <w:r w:rsidR="00055EF4" w:rsidRPr="001D6057">
        <w:rPr>
          <w:rFonts w:ascii="Times New Roman" w:eastAsia="Times New Roman" w:hAnsi="Times New Roman" w:cs="Times New Roman"/>
          <w:szCs w:val="20"/>
          <w:lang w:val="lv-LV" w:eastAsia="ar-SA"/>
        </w:rPr>
        <w:t>2194 pacienti ar psoriāzi, Krona slimību vai čūlaino kolītu bija pakļauti zāļu iedarbībai vismaz četrus gadus, un 1148 pacienti ar psoriāzi vai Krona slimību bija pakļauti zāļu iedarbībai vismaz piecus gadus</w:t>
      </w:r>
      <w:r w:rsidRPr="001D6057">
        <w:rPr>
          <w:rFonts w:ascii="Times New Roman" w:eastAsia="Times New Roman" w:hAnsi="Times New Roman" w:cs="Times New Roman"/>
          <w:lang w:val="lv-LV"/>
        </w:rPr>
        <w:t>.</w:t>
      </w:r>
    </w:p>
    <w:p w14:paraId="3731F7CB" w14:textId="77777777" w:rsidR="00BC2DB4" w:rsidRPr="001D6057" w:rsidRDefault="00BC2DB4" w:rsidP="003C52DC">
      <w:pPr>
        <w:spacing w:after="0" w:line="240" w:lineRule="auto"/>
        <w:rPr>
          <w:rFonts w:ascii="Times New Roman" w:hAnsi="Times New Roman" w:cs="Times New Roman"/>
          <w:lang w:val="lv-LV"/>
        </w:rPr>
      </w:pPr>
    </w:p>
    <w:p w14:paraId="12FC0AC7" w14:textId="4A42A09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6F7B9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tabulā saraksta veidā apkopotas psoriāzes, psoriātiskā artrīta, Krona slimības un čūlainā kolīta klīniskajos pētījumos </w:t>
      </w:r>
      <w:r w:rsidR="001F1AF4" w:rsidRPr="001D6057">
        <w:rPr>
          <w:rFonts w:ascii="Times New Roman" w:eastAsia="Times New Roman" w:hAnsi="Times New Roman" w:cs="Times New Roman"/>
          <w:lang w:val="lv-LV"/>
        </w:rPr>
        <w:t xml:space="preserve">pieaugušajiem </w:t>
      </w:r>
      <w:r w:rsidRPr="001D6057">
        <w:rPr>
          <w:rFonts w:ascii="Times New Roman" w:eastAsia="Times New Roman" w:hAnsi="Times New Roman" w:cs="Times New Roman"/>
          <w:lang w:val="lv-LV"/>
        </w:rPr>
        <w:t>ziņotās blakusparādības, kā arī pēcreģistrācijas uzraudzības laikā ziņotās blakusparādības. Nevēlamās blakusparādības sakārtotas pēc orgānu sistēmu klasifikācijas un sastopamības biežuma, izmantojot šādu iedalījumu: ļoti bieži</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1/10), bieži</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1/10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līdz</w:t>
      </w:r>
      <w:r w:rsidR="0059794F" w:rsidRPr="001D6057">
        <w:rPr>
          <w:rFonts w:ascii="Times New Roman" w:eastAsia="Times New Roman" w:hAnsi="Times New Roman" w:cs="Times New Roman"/>
          <w:lang w:val="lv-LV"/>
        </w:rPr>
        <w:t> &lt; </w:t>
      </w:r>
      <w:r w:rsidRPr="001D6057">
        <w:rPr>
          <w:rFonts w:ascii="Times New Roman" w:eastAsia="Times New Roman" w:hAnsi="Times New Roman" w:cs="Times New Roman"/>
          <w:lang w:val="lv-LV"/>
        </w:rPr>
        <w:t>1/10), retāk</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1</w:t>
      </w:r>
      <w:r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līdz</w:t>
      </w:r>
      <w:r w:rsidR="0059794F" w:rsidRPr="001D6057">
        <w:rPr>
          <w:rFonts w:ascii="Times New Roman" w:eastAsia="Times New Roman" w:hAnsi="Times New Roman" w:cs="Times New Roman"/>
          <w:lang w:val="lv-LV"/>
        </w:rPr>
        <w:t> &lt; </w:t>
      </w:r>
      <w:r w:rsidRPr="001D6057">
        <w:rPr>
          <w:rFonts w:ascii="Times New Roman" w:eastAsia="Times New Roman" w:hAnsi="Times New Roman" w:cs="Times New Roman"/>
          <w:lang w:val="lv-LV"/>
        </w:rPr>
        <w:t>1/100), reti</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1/1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līdz</w:t>
      </w:r>
      <w:r w:rsidR="0059794F" w:rsidRPr="001D6057">
        <w:rPr>
          <w:rFonts w:ascii="Times New Roman" w:eastAsia="Times New Roman" w:hAnsi="Times New Roman" w:cs="Times New Roman"/>
          <w:lang w:val="lv-LV"/>
        </w:rPr>
        <w:t> &lt;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1</w:t>
      </w:r>
      <w:r w:rsidRPr="001D6057">
        <w:rPr>
          <w:rFonts w:ascii="Times New Roman" w:eastAsia="Times New Roman" w:hAnsi="Times New Roman" w:cs="Times New Roman"/>
          <w:lang w:val="lv-LV"/>
        </w:rPr>
        <w:t>000), ļoti reti</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&lt; </w:t>
      </w:r>
      <w:r w:rsidRPr="001D6057">
        <w:rPr>
          <w:rFonts w:ascii="Times New Roman" w:eastAsia="Times New Roman" w:hAnsi="Times New Roman" w:cs="Times New Roman"/>
          <w:lang w:val="lv-LV"/>
        </w:rPr>
        <w:t>1/1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000), nav zināms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nevar noteikt pēc pieejamiem datiem). Katrā sastopamības biežuma grupā nevēlamās blakusparādības sakārtotas to nopietnības samazinājuma secībā.</w:t>
      </w:r>
    </w:p>
    <w:p w14:paraId="6A363A93" w14:textId="77777777" w:rsidR="00BC2DB4" w:rsidRPr="001D6057" w:rsidRDefault="00BC2DB4" w:rsidP="003C52DC">
      <w:pPr>
        <w:spacing w:after="0" w:line="240" w:lineRule="auto"/>
        <w:rPr>
          <w:rFonts w:ascii="Times New Roman" w:hAnsi="Times New Roman" w:cs="Times New Roman"/>
          <w:lang w:val="lv-LV"/>
        </w:rPr>
      </w:pPr>
    </w:p>
    <w:p w14:paraId="3D7201C7" w14:textId="77777777" w:rsidR="00BC2DB4" w:rsidRPr="001D6057" w:rsidRDefault="00B56C9E" w:rsidP="0020707C">
      <w:pPr>
        <w:keepNext/>
        <w:widowControl/>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t>2.</w:t>
      </w:r>
      <w:r w:rsidR="006F7B93" w:rsidRPr="001D6057">
        <w:rPr>
          <w:rFonts w:ascii="Times New Roman" w:eastAsia="Times New Roman" w:hAnsi="Times New Roman" w:cs="Times New Roman"/>
          <w:i/>
          <w:lang w:val="lv-LV"/>
        </w:rPr>
        <w:t> tabula</w:t>
      </w:r>
      <w:r w:rsidRPr="001D6057">
        <w:rPr>
          <w:rFonts w:ascii="Times New Roman" w:eastAsia="Times New Roman" w:hAnsi="Times New Roman" w:cs="Times New Roman"/>
          <w:i/>
          <w:lang w:val="lv-LV"/>
        </w:rPr>
        <w:t>.</w:t>
      </w:r>
      <w:r w:rsidRPr="001D6057">
        <w:rPr>
          <w:rFonts w:ascii="Times New Roman" w:eastAsia="Times New Roman" w:hAnsi="Times New Roman" w:cs="Times New Roman"/>
          <w:i/>
          <w:lang w:val="lv-LV"/>
        </w:rPr>
        <w:tab/>
        <w:t>Nevēlamo blakusparādību saraksts</w:t>
      </w:r>
    </w:p>
    <w:tbl>
      <w:tblPr>
        <w:tblStyle w:val="Tabellenraster"/>
        <w:tblW w:w="0" w:type="auto"/>
        <w:tblLook w:val="04A0" w:firstRow="1" w:lastRow="0" w:firstColumn="1" w:lastColumn="0" w:noHBand="0" w:noVBand="1"/>
      </w:tblPr>
      <w:tblGrid>
        <w:gridCol w:w="3203"/>
        <w:gridCol w:w="5859"/>
      </w:tblGrid>
      <w:tr w:rsidR="006F4825" w:rsidRPr="001D6057" w14:paraId="735E3325" w14:textId="77777777" w:rsidTr="0059794F">
        <w:tc>
          <w:tcPr>
            <w:tcW w:w="3272" w:type="dxa"/>
            <w:tcBorders>
              <w:right w:val="nil"/>
            </w:tcBorders>
          </w:tcPr>
          <w:p w14:paraId="59BB0A1B" w14:textId="77777777" w:rsidR="006F4825" w:rsidRPr="001D6057" w:rsidRDefault="006F4825" w:rsidP="003C52DC">
            <w:pPr>
              <w:rPr>
                <w:rFonts w:ascii="Times New Roman" w:hAnsi="Times New Roman" w:cs="Times New Roman"/>
                <w:lang w:val="lv-LV"/>
              </w:rPr>
            </w:pPr>
            <w:r w:rsidRPr="001D6057">
              <w:rPr>
                <w:rFonts w:ascii="Times New Roman" w:eastAsia="TimesNewRoman,Bold" w:hAnsi="Times New Roman" w:cs="Times New Roman"/>
                <w:b/>
                <w:bCs/>
                <w:lang w:val="lv-LV"/>
              </w:rPr>
              <w:t>Orgānu sistēmu klasifikācija</w:t>
            </w:r>
          </w:p>
        </w:tc>
        <w:tc>
          <w:tcPr>
            <w:tcW w:w="6016" w:type="dxa"/>
            <w:tcBorders>
              <w:left w:val="nil"/>
            </w:tcBorders>
          </w:tcPr>
          <w:p w14:paraId="777F8D57" w14:textId="77777777" w:rsidR="006F4825" w:rsidRPr="001D6057" w:rsidRDefault="006F4825" w:rsidP="003C52DC">
            <w:pPr>
              <w:rPr>
                <w:rFonts w:ascii="Times New Roman" w:hAnsi="Times New Roman" w:cs="Times New Roman"/>
                <w:lang w:val="lv-LV"/>
              </w:rPr>
            </w:pPr>
            <w:r w:rsidRPr="001D6057">
              <w:rPr>
                <w:rFonts w:ascii="Times New Roman" w:eastAsia="TimesNewRoman,Bold" w:hAnsi="Times New Roman" w:cs="Times New Roman"/>
                <w:b/>
                <w:bCs/>
                <w:lang w:val="lv-LV"/>
              </w:rPr>
              <w:t>Biežums: blakusparādība</w:t>
            </w:r>
          </w:p>
        </w:tc>
      </w:tr>
      <w:tr w:rsidR="006F4825" w:rsidRPr="00375259" w14:paraId="721C38BD" w14:textId="77777777" w:rsidTr="0059794F">
        <w:tc>
          <w:tcPr>
            <w:tcW w:w="3272" w:type="dxa"/>
            <w:tcBorders>
              <w:right w:val="nil"/>
            </w:tcBorders>
          </w:tcPr>
          <w:p w14:paraId="7FDD0C0C"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Infekcijas un infestācijas</w:t>
            </w:r>
          </w:p>
        </w:tc>
        <w:tc>
          <w:tcPr>
            <w:tcW w:w="6016" w:type="dxa"/>
            <w:tcBorders>
              <w:left w:val="nil"/>
            </w:tcBorders>
          </w:tcPr>
          <w:p w14:paraId="5E242111" w14:textId="7917D330" w:rsidR="006F4825" w:rsidRPr="001D6057" w:rsidRDefault="006F4825" w:rsidP="003C52DC">
            <w:pPr>
              <w:widowControl/>
              <w:autoSpaceDE w:val="0"/>
              <w:autoSpaceDN w:val="0"/>
              <w:adjustRightInd w:val="0"/>
              <w:rPr>
                <w:rFonts w:ascii="Times New Roman" w:hAnsi="Times New Roman" w:cs="Times New Roman"/>
                <w:lang w:val="lv-LV"/>
              </w:rPr>
            </w:pPr>
            <w:r w:rsidRPr="001D6057">
              <w:rPr>
                <w:rFonts w:ascii="Times New Roman" w:hAnsi="Times New Roman" w:cs="Times New Roman"/>
                <w:lang w:val="lv-LV"/>
              </w:rPr>
              <w:t>Bieži: augšējo elpceļu infekcijas</w:t>
            </w:r>
            <w:r w:rsidR="00BF1576" w:rsidRPr="001D6057">
              <w:rPr>
                <w:rFonts w:ascii="Times New Roman" w:hAnsi="Times New Roman" w:cs="Times New Roman"/>
                <w:lang w:val="lv-LV"/>
              </w:rPr>
              <w:t>,</w:t>
            </w:r>
            <w:r w:rsidRPr="001D6057">
              <w:rPr>
                <w:rFonts w:ascii="Times New Roman" w:hAnsi="Times New Roman" w:cs="Times New Roman"/>
                <w:lang w:val="lv-LV"/>
              </w:rPr>
              <w:t xml:space="preserve"> nazofaringīts, sinusīts</w:t>
            </w:r>
          </w:p>
          <w:p w14:paraId="2B157AFE" w14:textId="220DCED4" w:rsidR="006F4825" w:rsidRPr="001D6057" w:rsidRDefault="006F4825" w:rsidP="003C52DC">
            <w:pPr>
              <w:widowControl/>
              <w:autoSpaceDE w:val="0"/>
              <w:autoSpaceDN w:val="0"/>
              <w:adjustRightInd w:val="0"/>
              <w:rPr>
                <w:rFonts w:ascii="Times New Roman" w:hAnsi="Times New Roman" w:cs="Times New Roman"/>
                <w:lang w:val="lv-LV"/>
              </w:rPr>
            </w:pPr>
            <w:r w:rsidRPr="001D6057">
              <w:rPr>
                <w:rFonts w:ascii="Times New Roman" w:hAnsi="Times New Roman" w:cs="Times New Roman"/>
                <w:lang w:val="lv-LV"/>
              </w:rPr>
              <w:t>Retāk: celulīts, zobu infekcijas, jostas roze, dziļo elpceļu infekcijas</w:t>
            </w:r>
            <w:r w:rsidR="00BF1576" w:rsidRPr="001D6057">
              <w:rPr>
                <w:rFonts w:ascii="Times New Roman" w:hAnsi="Times New Roman" w:cs="Times New Roman"/>
                <w:lang w:val="lv-LV"/>
              </w:rPr>
              <w:t>,</w:t>
            </w:r>
            <w:r w:rsidRPr="001D6057">
              <w:rPr>
                <w:rFonts w:ascii="Times New Roman" w:hAnsi="Times New Roman" w:cs="Times New Roman"/>
                <w:lang w:val="lv-LV"/>
              </w:rPr>
              <w:t xml:space="preserve"> vīrusu izraisītas augšējo elpceļu infekcijas, vulvovaginālas sēnīšu infekcijas</w:t>
            </w:r>
          </w:p>
        </w:tc>
      </w:tr>
      <w:tr w:rsidR="006F4825" w:rsidRPr="00375259" w14:paraId="33B19BA9" w14:textId="77777777" w:rsidTr="0059794F">
        <w:tc>
          <w:tcPr>
            <w:tcW w:w="3272" w:type="dxa"/>
            <w:tcBorders>
              <w:right w:val="nil"/>
            </w:tcBorders>
          </w:tcPr>
          <w:p w14:paraId="3FB99C07"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Imūnās sistēmas traucējumi</w:t>
            </w:r>
          </w:p>
        </w:tc>
        <w:tc>
          <w:tcPr>
            <w:tcW w:w="6016" w:type="dxa"/>
            <w:tcBorders>
              <w:left w:val="nil"/>
            </w:tcBorders>
          </w:tcPr>
          <w:p w14:paraId="4EA38BA3" w14:textId="06C44E32" w:rsidR="006F4825" w:rsidRPr="001D6057" w:rsidRDefault="006F4825" w:rsidP="003C52DC">
            <w:pPr>
              <w:widowControl/>
              <w:autoSpaceDE w:val="0"/>
              <w:autoSpaceDN w:val="0"/>
              <w:adjustRightInd w:val="0"/>
              <w:rPr>
                <w:rFonts w:ascii="Times New Roman" w:hAnsi="Times New Roman" w:cs="Times New Roman"/>
                <w:lang w:val="lv-LV"/>
              </w:rPr>
            </w:pPr>
            <w:r w:rsidRPr="001D6057">
              <w:rPr>
                <w:rFonts w:ascii="Times New Roman" w:hAnsi="Times New Roman" w:cs="Times New Roman"/>
                <w:lang w:val="lv-LV"/>
              </w:rPr>
              <w:t>Retāk: paaugstinātas jutības reakcijas</w:t>
            </w:r>
            <w:r w:rsidR="001174AB" w:rsidRPr="001D6057">
              <w:rPr>
                <w:rFonts w:ascii="Times New Roman" w:hAnsi="Times New Roman" w:cs="Times New Roman"/>
                <w:lang w:val="lv-LV"/>
              </w:rPr>
              <w:t xml:space="preserve"> (</w:t>
            </w:r>
            <w:r w:rsidRPr="001D6057">
              <w:rPr>
                <w:rFonts w:ascii="Times New Roman" w:hAnsi="Times New Roman" w:cs="Times New Roman"/>
                <w:lang w:val="lv-LV"/>
              </w:rPr>
              <w:t>arī izsitumi</w:t>
            </w:r>
            <w:r w:rsidR="00BF1576" w:rsidRPr="001D6057">
              <w:rPr>
                <w:rFonts w:ascii="Times New Roman" w:hAnsi="Times New Roman" w:cs="Times New Roman"/>
                <w:lang w:val="lv-LV"/>
              </w:rPr>
              <w:t>,</w:t>
            </w:r>
            <w:r w:rsidRPr="001D6057">
              <w:rPr>
                <w:rFonts w:ascii="Times New Roman" w:hAnsi="Times New Roman" w:cs="Times New Roman"/>
                <w:lang w:val="lv-LV"/>
              </w:rPr>
              <w:t xml:space="preserve"> nātrene)</w:t>
            </w:r>
          </w:p>
          <w:p w14:paraId="7330D6E9" w14:textId="33F889F7" w:rsidR="006F4825" w:rsidRPr="001D6057" w:rsidRDefault="006F4825" w:rsidP="003C52DC">
            <w:pPr>
              <w:widowControl/>
              <w:autoSpaceDE w:val="0"/>
              <w:autoSpaceDN w:val="0"/>
              <w:adjustRightInd w:val="0"/>
              <w:rPr>
                <w:rFonts w:ascii="Times New Roman" w:hAnsi="Times New Roman" w:cs="Times New Roman"/>
                <w:lang w:val="lv-LV"/>
              </w:rPr>
            </w:pPr>
            <w:r w:rsidRPr="001D6057">
              <w:rPr>
                <w:rFonts w:ascii="Times New Roman" w:hAnsi="Times New Roman" w:cs="Times New Roman"/>
                <w:lang w:val="lv-LV"/>
              </w:rPr>
              <w:t>Reti: nopietnas paaugstinātas jutības reakcijas</w:t>
            </w:r>
            <w:r w:rsidR="001174AB" w:rsidRPr="001D6057">
              <w:rPr>
                <w:rFonts w:ascii="Times New Roman" w:hAnsi="Times New Roman" w:cs="Times New Roman"/>
                <w:lang w:val="lv-LV"/>
              </w:rPr>
              <w:t xml:space="preserve"> (</w:t>
            </w:r>
            <w:r w:rsidRPr="001D6057">
              <w:rPr>
                <w:rFonts w:ascii="Times New Roman" w:hAnsi="Times New Roman" w:cs="Times New Roman"/>
                <w:lang w:val="lv-LV"/>
              </w:rPr>
              <w:t>arī anafilakse</w:t>
            </w:r>
            <w:r w:rsidR="00BF1576" w:rsidRPr="001D6057">
              <w:rPr>
                <w:rFonts w:ascii="Times New Roman" w:hAnsi="Times New Roman" w:cs="Times New Roman"/>
                <w:lang w:val="lv-LV"/>
              </w:rPr>
              <w:t>,</w:t>
            </w:r>
            <w:r w:rsidRPr="001D6057">
              <w:rPr>
                <w:rFonts w:ascii="Times New Roman" w:hAnsi="Times New Roman" w:cs="Times New Roman"/>
                <w:lang w:val="lv-LV"/>
              </w:rPr>
              <w:t xml:space="preserve"> angioedēma)</w:t>
            </w:r>
          </w:p>
        </w:tc>
      </w:tr>
      <w:tr w:rsidR="006F4825" w:rsidRPr="001D6057" w14:paraId="2539560B" w14:textId="77777777" w:rsidTr="0059794F">
        <w:tc>
          <w:tcPr>
            <w:tcW w:w="3272" w:type="dxa"/>
            <w:tcBorders>
              <w:right w:val="nil"/>
            </w:tcBorders>
          </w:tcPr>
          <w:p w14:paraId="3FAD7557"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Psihiskie traucējumi</w:t>
            </w:r>
          </w:p>
        </w:tc>
        <w:tc>
          <w:tcPr>
            <w:tcW w:w="6016" w:type="dxa"/>
            <w:tcBorders>
              <w:left w:val="nil"/>
            </w:tcBorders>
          </w:tcPr>
          <w:p w14:paraId="7C7B675D"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Retāk: depresija</w:t>
            </w:r>
          </w:p>
        </w:tc>
      </w:tr>
      <w:tr w:rsidR="006F4825" w:rsidRPr="00375259" w14:paraId="7BB82C18" w14:textId="77777777" w:rsidTr="0059794F">
        <w:tc>
          <w:tcPr>
            <w:tcW w:w="3272" w:type="dxa"/>
            <w:tcBorders>
              <w:right w:val="nil"/>
            </w:tcBorders>
          </w:tcPr>
          <w:p w14:paraId="23A6B632"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Nervu sistēmas traucējumi</w:t>
            </w:r>
          </w:p>
        </w:tc>
        <w:tc>
          <w:tcPr>
            <w:tcW w:w="6016" w:type="dxa"/>
            <w:tcBorders>
              <w:left w:val="nil"/>
            </w:tcBorders>
          </w:tcPr>
          <w:p w14:paraId="4DA8599B"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Bieži: reibonis, galvassāpes</w:t>
            </w:r>
          </w:p>
          <w:p w14:paraId="4E82670D"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Retāk: sejas paralīze</w:t>
            </w:r>
          </w:p>
        </w:tc>
      </w:tr>
      <w:tr w:rsidR="006F4825" w:rsidRPr="001D6057" w14:paraId="02FF7533" w14:textId="77777777" w:rsidTr="0059794F">
        <w:tc>
          <w:tcPr>
            <w:tcW w:w="3272" w:type="dxa"/>
            <w:tcBorders>
              <w:right w:val="nil"/>
            </w:tcBorders>
          </w:tcPr>
          <w:p w14:paraId="638094C5" w14:textId="77777777" w:rsidR="006F4825" w:rsidRPr="001D6057" w:rsidRDefault="006F4825" w:rsidP="003C52DC">
            <w:pPr>
              <w:widowControl/>
              <w:autoSpaceDE w:val="0"/>
              <w:autoSpaceDN w:val="0"/>
              <w:adjustRightInd w:val="0"/>
              <w:rPr>
                <w:rFonts w:ascii="Times New Roman" w:hAnsi="Times New Roman" w:cs="Times New Roman"/>
                <w:lang w:val="lv-LV"/>
              </w:rPr>
            </w:pPr>
            <w:r w:rsidRPr="001D6057">
              <w:rPr>
                <w:rFonts w:ascii="Times New Roman" w:hAnsi="Times New Roman" w:cs="Times New Roman"/>
                <w:lang w:val="lv-LV"/>
              </w:rPr>
              <w:t>Elpošanas sistēmas traucējumi, krūšu kurvja un videnes slimības</w:t>
            </w:r>
          </w:p>
        </w:tc>
        <w:tc>
          <w:tcPr>
            <w:tcW w:w="6016" w:type="dxa"/>
            <w:tcBorders>
              <w:left w:val="nil"/>
            </w:tcBorders>
          </w:tcPr>
          <w:p w14:paraId="56D833BD" w14:textId="61FDF340"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 xml:space="preserve">Bieži: sāpes </w:t>
            </w:r>
            <w:r w:rsidR="00D72AAE" w:rsidRPr="001D6057">
              <w:rPr>
                <w:rFonts w:ascii="Times New Roman" w:hAnsi="Times New Roman" w:cs="Times New Roman"/>
                <w:lang w:val="lv-LV"/>
              </w:rPr>
              <w:t>mutes dobumā un rīklē</w:t>
            </w:r>
          </w:p>
          <w:p w14:paraId="3F45C243"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Retāk: aizlikts deguns</w:t>
            </w:r>
          </w:p>
          <w:p w14:paraId="723A4DB1"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lastRenderedPageBreak/>
              <w:t>Reti: alerģisks alveolīts, eozinofiliska pneimonija</w:t>
            </w:r>
          </w:p>
          <w:p w14:paraId="41C378D6"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Ļoti reti: organizējoša pneimonija*</w:t>
            </w:r>
          </w:p>
        </w:tc>
      </w:tr>
      <w:tr w:rsidR="006F4825" w:rsidRPr="00375259" w14:paraId="7A8A2594" w14:textId="77777777" w:rsidTr="0059794F">
        <w:tc>
          <w:tcPr>
            <w:tcW w:w="3272" w:type="dxa"/>
            <w:tcBorders>
              <w:right w:val="nil"/>
            </w:tcBorders>
          </w:tcPr>
          <w:p w14:paraId="1D3FD5A2" w14:textId="327D5770"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lastRenderedPageBreak/>
              <w:t>Kuņģa</w:t>
            </w:r>
            <w:r w:rsidR="0085572D" w:rsidRPr="001D6057">
              <w:rPr>
                <w:rFonts w:ascii="Times New Roman" w:hAnsi="Times New Roman" w:cs="Times New Roman"/>
                <w:lang w:val="lv-LV"/>
              </w:rPr>
              <w:t xml:space="preserve"> un </w:t>
            </w:r>
            <w:r w:rsidRPr="001D6057">
              <w:rPr>
                <w:rFonts w:ascii="Times New Roman" w:hAnsi="Times New Roman" w:cs="Times New Roman"/>
                <w:lang w:val="lv-LV"/>
              </w:rPr>
              <w:t>zarnu trakta traucējumi</w:t>
            </w:r>
          </w:p>
        </w:tc>
        <w:tc>
          <w:tcPr>
            <w:tcW w:w="6016" w:type="dxa"/>
            <w:tcBorders>
              <w:left w:val="nil"/>
            </w:tcBorders>
          </w:tcPr>
          <w:p w14:paraId="34F372DC"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Bieži: caureja, slikta dūša, vemšana</w:t>
            </w:r>
          </w:p>
        </w:tc>
      </w:tr>
      <w:tr w:rsidR="006F4825" w:rsidRPr="00375259" w14:paraId="7E00A316" w14:textId="77777777" w:rsidTr="0059794F">
        <w:tc>
          <w:tcPr>
            <w:tcW w:w="3272" w:type="dxa"/>
            <w:tcBorders>
              <w:right w:val="nil"/>
            </w:tcBorders>
          </w:tcPr>
          <w:p w14:paraId="20D09FCB" w14:textId="77777777" w:rsidR="006F4825" w:rsidRPr="001D6057" w:rsidRDefault="006F4825" w:rsidP="003C52DC">
            <w:pPr>
              <w:widowControl/>
              <w:autoSpaceDE w:val="0"/>
              <w:autoSpaceDN w:val="0"/>
              <w:adjustRightInd w:val="0"/>
              <w:rPr>
                <w:rFonts w:ascii="Times New Roman" w:hAnsi="Times New Roman" w:cs="Times New Roman"/>
                <w:lang w:val="lv-LV"/>
              </w:rPr>
            </w:pPr>
            <w:r w:rsidRPr="001D6057">
              <w:rPr>
                <w:rFonts w:ascii="Times New Roman" w:hAnsi="Times New Roman" w:cs="Times New Roman"/>
                <w:lang w:val="lv-LV"/>
              </w:rPr>
              <w:t>Ādas un zemādas audu bojājumi</w:t>
            </w:r>
          </w:p>
        </w:tc>
        <w:tc>
          <w:tcPr>
            <w:tcW w:w="6016" w:type="dxa"/>
            <w:tcBorders>
              <w:left w:val="nil"/>
            </w:tcBorders>
          </w:tcPr>
          <w:p w14:paraId="7E8F007D"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Bieži: nieze</w:t>
            </w:r>
          </w:p>
          <w:p w14:paraId="4F12C221"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Retāk: pustuloza psoriāze, ādas eksfoliācija, akne</w:t>
            </w:r>
          </w:p>
          <w:p w14:paraId="1DAE5C9C"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Reti: eksfoliatīvais dermatīts, hipersensitīvs vaskulīts</w:t>
            </w:r>
          </w:p>
          <w:p w14:paraId="4523805F" w14:textId="77777777" w:rsidR="006F4825" w:rsidRPr="001D6057" w:rsidRDefault="006F4825" w:rsidP="003C52DC">
            <w:pPr>
              <w:rPr>
                <w:rFonts w:ascii="Times New Roman" w:hAnsi="Times New Roman" w:cs="Times New Roman"/>
                <w:lang w:val="lv-LV"/>
              </w:rPr>
            </w:pPr>
            <w:r w:rsidRPr="001D6057">
              <w:rPr>
                <w:rFonts w:ascii="Times New Roman" w:hAnsi="Times New Roman" w:cs="Times New Roman"/>
                <w:lang w:val="lv-LV"/>
              </w:rPr>
              <w:t>Ļoti reti: bullozais pemfigoīds, ādas sarkanā vilkēde</w:t>
            </w:r>
          </w:p>
        </w:tc>
      </w:tr>
      <w:tr w:rsidR="006F4825" w:rsidRPr="00375259" w14:paraId="0A5F28C7" w14:textId="77777777" w:rsidTr="0059794F">
        <w:tc>
          <w:tcPr>
            <w:tcW w:w="3272" w:type="dxa"/>
            <w:tcBorders>
              <w:right w:val="nil"/>
            </w:tcBorders>
          </w:tcPr>
          <w:p w14:paraId="797D7661" w14:textId="0D903EF4" w:rsidR="006F4825" w:rsidRPr="001D6057" w:rsidRDefault="006F4825"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Skeleta</w:t>
            </w:r>
            <w:r w:rsidR="0085572D" w:rsidRPr="001D6057">
              <w:rPr>
                <w:rFonts w:ascii="Times New Roman" w:eastAsia="TimesNewRoman" w:hAnsi="Times New Roman" w:cs="Times New Roman"/>
                <w:lang w:val="lv-LV"/>
              </w:rPr>
              <w:t xml:space="preserve">, </w:t>
            </w:r>
            <w:r w:rsidRPr="001D6057">
              <w:rPr>
                <w:rFonts w:ascii="Times New Roman" w:eastAsia="TimesNewRoman" w:hAnsi="Times New Roman" w:cs="Times New Roman"/>
                <w:lang w:val="lv-LV"/>
              </w:rPr>
              <w:t>muskuļu un saistaudu sistēmas bojājumi</w:t>
            </w:r>
          </w:p>
        </w:tc>
        <w:tc>
          <w:tcPr>
            <w:tcW w:w="6016" w:type="dxa"/>
            <w:tcBorders>
              <w:left w:val="nil"/>
            </w:tcBorders>
          </w:tcPr>
          <w:p w14:paraId="5D335CF3" w14:textId="77777777" w:rsidR="006F4825" w:rsidRPr="001D6057" w:rsidRDefault="006F4825"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Bieži: muguras sāpes, mialģija, artralģija</w:t>
            </w:r>
          </w:p>
          <w:p w14:paraId="1681BDE8" w14:textId="77777777" w:rsidR="006F4825" w:rsidRPr="001D6057" w:rsidRDefault="006F4825"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Ļoti reti: vilkēdei līdzīgs sindroms</w:t>
            </w:r>
          </w:p>
        </w:tc>
      </w:tr>
      <w:tr w:rsidR="006F4825" w:rsidRPr="00375259" w14:paraId="546BF516" w14:textId="77777777" w:rsidTr="0059794F">
        <w:tc>
          <w:tcPr>
            <w:tcW w:w="3272" w:type="dxa"/>
            <w:tcBorders>
              <w:right w:val="nil"/>
            </w:tcBorders>
          </w:tcPr>
          <w:p w14:paraId="7FAC164F" w14:textId="77777777" w:rsidR="006F4825" w:rsidRPr="001D6057" w:rsidRDefault="006F4825"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Vispārēji traucējumi un reakcijas ievadīšanas vietā</w:t>
            </w:r>
          </w:p>
        </w:tc>
        <w:tc>
          <w:tcPr>
            <w:tcW w:w="6016" w:type="dxa"/>
            <w:tcBorders>
              <w:left w:val="nil"/>
            </w:tcBorders>
          </w:tcPr>
          <w:p w14:paraId="07E0C180" w14:textId="77777777" w:rsidR="006F4825" w:rsidRPr="001D6057" w:rsidRDefault="006F4825"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Bieži: nespēks, apsārtums injekcijas vietā, sāpes injekcijas vietā Retāk: reakcijas injekcijas vietā</w:t>
            </w:r>
            <w:r w:rsidR="001174AB" w:rsidRPr="001D6057">
              <w:rPr>
                <w:rFonts w:ascii="Times New Roman" w:eastAsia="TimesNewRoman" w:hAnsi="Times New Roman" w:cs="Times New Roman"/>
                <w:lang w:val="lv-LV"/>
              </w:rPr>
              <w:t xml:space="preserve"> (</w:t>
            </w:r>
            <w:r w:rsidRPr="001D6057">
              <w:rPr>
                <w:rFonts w:ascii="Times New Roman" w:eastAsia="TimesNewRoman" w:hAnsi="Times New Roman" w:cs="Times New Roman"/>
                <w:lang w:val="lv-LV"/>
              </w:rPr>
              <w:t>tai skaitā asiņošana un hematoma, sacietējums, tūska un nieze), astēnija</w:t>
            </w:r>
          </w:p>
        </w:tc>
      </w:tr>
    </w:tbl>
    <w:p w14:paraId="4CA61F90"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lang w:val="lv-LV"/>
        </w:rPr>
        <w:t>*</w:t>
      </w:r>
      <w:r w:rsidR="006F4825" w:rsidRPr="001D6057">
        <w:rPr>
          <w:rFonts w:ascii="Times New Roman" w:eastAsia="Times New Roman" w:hAnsi="Times New Roman" w:cs="Times New Roman"/>
          <w:sz w:val="20"/>
          <w:lang w:val="lv-LV"/>
        </w:rPr>
        <w:tab/>
      </w:r>
      <w:r w:rsidRPr="001D6057">
        <w:rPr>
          <w:rFonts w:ascii="Times New Roman" w:eastAsia="Times New Roman" w:hAnsi="Times New Roman" w:cs="Times New Roman"/>
          <w:sz w:val="20"/>
          <w:lang w:val="lv-LV"/>
        </w:rPr>
        <w:t>Skatīt 4.4.</w:t>
      </w:r>
      <w:r w:rsidR="00BF3711" w:rsidRPr="001D6057">
        <w:rPr>
          <w:rFonts w:ascii="Times New Roman" w:eastAsia="Times New Roman" w:hAnsi="Times New Roman" w:cs="Times New Roman"/>
          <w:sz w:val="20"/>
          <w:lang w:val="lv-LV"/>
        </w:rPr>
        <w:t> apakšpunktu</w:t>
      </w:r>
      <w:r w:rsidRPr="001D6057">
        <w:rPr>
          <w:rFonts w:ascii="Times New Roman" w:eastAsia="Times New Roman" w:hAnsi="Times New Roman" w:cs="Times New Roman"/>
          <w:sz w:val="20"/>
          <w:lang w:val="lv-LV"/>
        </w:rPr>
        <w:t xml:space="preserve"> “Sistēmiskās un respiratorās paaugstinātas jutības reakcijas”.</w:t>
      </w:r>
    </w:p>
    <w:p w14:paraId="1C15B799" w14:textId="77777777" w:rsidR="00BC2DB4" w:rsidRPr="001D6057" w:rsidRDefault="00BC2DB4" w:rsidP="003C52DC">
      <w:pPr>
        <w:spacing w:after="0" w:line="240" w:lineRule="auto"/>
        <w:rPr>
          <w:rFonts w:ascii="Times New Roman" w:hAnsi="Times New Roman" w:cs="Times New Roman"/>
          <w:lang w:val="lv-LV"/>
        </w:rPr>
      </w:pPr>
    </w:p>
    <w:p w14:paraId="08312BB9"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Atsevišķu nevēlamo blakusparādību apraksts</w:t>
      </w:r>
    </w:p>
    <w:p w14:paraId="61670217" w14:textId="77777777" w:rsidR="00BC2DB4" w:rsidRPr="001D6057" w:rsidRDefault="00BC2DB4" w:rsidP="003C52DC">
      <w:pPr>
        <w:spacing w:after="0" w:line="240" w:lineRule="auto"/>
        <w:rPr>
          <w:rFonts w:ascii="Times New Roman" w:hAnsi="Times New Roman" w:cs="Times New Roman"/>
          <w:lang w:val="lv-LV"/>
        </w:rPr>
      </w:pPr>
    </w:p>
    <w:p w14:paraId="47C81AC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Infekcijas</w:t>
      </w:r>
    </w:p>
    <w:p w14:paraId="62B8FA45" w14:textId="74CBA92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Placebo kontrolētajos pētījumos</w:t>
      </w:r>
      <w:r w:rsidR="00E36087" w:rsidRPr="001D6057">
        <w:rPr>
          <w:rFonts w:ascii="Times New Roman" w:eastAsia="Times New Roman" w:hAnsi="Times New Roman" w:cs="Times New Roman"/>
          <w:lang w:val="lv-LV"/>
        </w:rPr>
        <w:t xml:space="preserve"> pacientiem ar</w:t>
      </w:r>
      <w:r w:rsidRPr="001D6057">
        <w:rPr>
          <w:rFonts w:ascii="Times New Roman" w:eastAsia="Times New Roman" w:hAnsi="Times New Roman" w:cs="Times New Roman"/>
          <w:lang w:val="lv-LV"/>
        </w:rPr>
        <w:t xml:space="preserve"> psoriāz</w:t>
      </w:r>
      <w:r w:rsidR="00E36087"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psoriātisk</w:t>
      </w:r>
      <w:r w:rsidR="00E36087"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artrīt</w:t>
      </w:r>
      <w:r w:rsidR="00E36087"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Krona slimīb</w:t>
      </w:r>
      <w:r w:rsidR="00E36087"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xml:space="preserve"> vai čūlain</w:t>
      </w:r>
      <w:r w:rsidR="00E36087"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kolīt</w:t>
      </w:r>
      <w:r w:rsidR="00E36087"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infekcijas vai nopietnas infekcijas rādītāji ustekinumaba terapijas un placebo grupas pacientiem bija līdzīgi. Šo klīnisko pētījumu placebo kontrolēt</w:t>
      </w:r>
      <w:r w:rsidR="00E36087" w:rsidRPr="001D6057">
        <w:rPr>
          <w:rFonts w:ascii="Times New Roman" w:eastAsia="Times New Roman" w:hAnsi="Times New Roman" w:cs="Times New Roman"/>
          <w:lang w:val="lv-LV"/>
        </w:rPr>
        <w:t>aj</w:t>
      </w:r>
      <w:r w:rsidRPr="001D6057">
        <w:rPr>
          <w:rFonts w:ascii="Times New Roman" w:eastAsia="Times New Roman" w:hAnsi="Times New Roman" w:cs="Times New Roman"/>
          <w:lang w:val="lv-LV"/>
        </w:rPr>
        <w:t xml:space="preserve">ā </w:t>
      </w:r>
      <w:r w:rsidR="00E36087" w:rsidRPr="001D6057">
        <w:rPr>
          <w:rFonts w:ascii="Times New Roman" w:eastAsia="Times New Roman" w:hAnsi="Times New Roman" w:cs="Times New Roman"/>
          <w:lang w:val="lv-LV"/>
        </w:rPr>
        <w:t>periodā</w:t>
      </w:r>
      <w:r w:rsidRPr="001D6057">
        <w:rPr>
          <w:rFonts w:ascii="Times New Roman" w:eastAsia="Times New Roman" w:hAnsi="Times New Roman" w:cs="Times New Roman"/>
          <w:lang w:val="lv-LV"/>
        </w:rPr>
        <w:t xml:space="preserve"> ar ustekinumabu ārstētiem </w:t>
      </w:r>
      <w:r w:rsidR="00E36087" w:rsidRPr="001D6057">
        <w:rPr>
          <w:rFonts w:ascii="Times New Roman" w:eastAsia="Times New Roman" w:hAnsi="Times New Roman" w:cs="Times New Roman"/>
          <w:lang w:val="lv-LV"/>
        </w:rPr>
        <w:t>pacientiem</w:t>
      </w:r>
      <w:r w:rsidRPr="001D6057">
        <w:rPr>
          <w:rFonts w:ascii="Times New Roman" w:eastAsia="Times New Roman" w:hAnsi="Times New Roman" w:cs="Times New Roman"/>
          <w:lang w:val="lv-LV"/>
        </w:rPr>
        <w:t xml:space="preserve"> infekcijas rādītājs bija 1,3</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gadījumi uz novērošanas pacientgadu, bet ar placebo ārstētiem pacientiem – 1,3</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gadījumi uz pacientgadu. Nopietnu infekciju rādītājs ar ustekinumabu ārstētu pacientu grupā bija 0,0</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gadījumi uz novērošanas pacientgadu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nopietnas infekcijas 93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novērošanas pacientgados) un ar placebo ārstētiem pacientiem – 0,0</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nopietnas infekcijas 43</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novērošanas pacientgados)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6D661410" w14:textId="77777777" w:rsidR="00BC2DB4" w:rsidRPr="001D6057" w:rsidRDefault="00BC2DB4" w:rsidP="003C52DC">
      <w:pPr>
        <w:spacing w:after="0" w:line="240" w:lineRule="auto"/>
        <w:rPr>
          <w:rFonts w:ascii="Times New Roman" w:hAnsi="Times New Roman" w:cs="Times New Roman"/>
          <w:lang w:val="lv-LV"/>
        </w:rPr>
      </w:pPr>
    </w:p>
    <w:p w14:paraId="001C9257" w14:textId="10C19C2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psoriātiskā artrīta, Krona slimības un čūlainā kolīta klīnisko pētījumu kontrolētajos un nekontrolētajos periodos, </w:t>
      </w:r>
      <w:r w:rsidR="00FD228B" w:rsidRPr="001D6057">
        <w:rPr>
          <w:rFonts w:ascii="Times New Roman" w:eastAsia="Times New Roman" w:hAnsi="Times New Roman" w:cs="Times New Roman"/>
          <w:lang w:val="lv-LV"/>
        </w:rPr>
        <w:t>kas atbilst</w:t>
      </w:r>
      <w:r w:rsidRPr="001D6057">
        <w:rPr>
          <w:rFonts w:ascii="Times New Roman" w:eastAsia="Times New Roman" w:hAnsi="Times New Roman" w:cs="Times New Roman"/>
          <w:lang w:val="lv-LV"/>
        </w:rPr>
        <w:t xml:space="preserve"> </w:t>
      </w:r>
      <w:r w:rsidR="00055EF4" w:rsidRPr="001D6057">
        <w:rPr>
          <w:rFonts w:ascii="Times New Roman" w:eastAsia="Times New Roman" w:hAnsi="Times New Roman" w:cs="Times New Roman"/>
          <w:lang w:val="lv-LV" w:eastAsia="ar-SA"/>
        </w:rPr>
        <w:t>15 227 </w:t>
      </w:r>
      <w:r w:rsidRPr="001D6057">
        <w:rPr>
          <w:rFonts w:ascii="Times New Roman" w:eastAsia="Times New Roman" w:hAnsi="Times New Roman" w:cs="Times New Roman"/>
          <w:lang w:val="lv-LV"/>
        </w:rPr>
        <w:t>pacientgadu ilga</w:t>
      </w:r>
      <w:r w:rsidR="00FD228B"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w:t>
      </w:r>
      <w:r w:rsidR="00752E6D" w:rsidRPr="001D6057">
        <w:rPr>
          <w:rFonts w:ascii="Times New Roman" w:eastAsia="Times New Roman" w:hAnsi="Times New Roman" w:cs="Times New Roman"/>
          <w:lang w:val="lv-LV" w:eastAsia="ar-SA"/>
        </w:rPr>
        <w:t>ustekinumaba</w:t>
      </w:r>
      <w:r w:rsidRPr="001D6057">
        <w:rPr>
          <w:rFonts w:ascii="Times New Roman" w:eastAsia="Times New Roman" w:hAnsi="Times New Roman" w:cs="Times New Roman"/>
          <w:lang w:val="lv-LV"/>
        </w:rPr>
        <w:t xml:space="preserve"> iedarbība</w:t>
      </w:r>
      <w:r w:rsidR="00FD228B" w:rsidRPr="001D6057">
        <w:rPr>
          <w:rFonts w:ascii="Times New Roman" w:eastAsia="Times New Roman" w:hAnsi="Times New Roman" w:cs="Times New Roman"/>
          <w:lang w:val="lv-LV"/>
        </w:rPr>
        <w:t>i</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67</w:t>
      </w:r>
      <w:r w:rsidR="00752E6D"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pacientiem, novērošanas ilguma mediāna bija 1,</w:t>
      </w:r>
      <w:r w:rsidR="00752E6D"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w:t>
      </w:r>
      <w:r w:rsidR="00884681" w:rsidRPr="001D6057">
        <w:rPr>
          <w:rFonts w:ascii="Times New Roman" w:eastAsia="Times New Roman" w:hAnsi="Times New Roman" w:cs="Times New Roman"/>
          <w:lang w:val="lv-LV"/>
        </w:rPr>
        <w: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752E6D"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w:t>
      </w:r>
      <w:r w:rsidR="00E41E0E"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psoriātiskas slimības pētījumos,</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gadi Krona slimības pētījumos un </w:t>
      </w:r>
      <w:r w:rsidR="00752E6D" w:rsidRPr="001D6057">
        <w:rPr>
          <w:rFonts w:ascii="Times New Roman" w:eastAsia="Times New Roman" w:hAnsi="Times New Roman" w:cs="Times New Roman"/>
          <w:lang w:val="lv-LV"/>
        </w:rPr>
        <w:t>2</w:t>
      </w:r>
      <w:r w:rsidRPr="001D6057">
        <w:rPr>
          <w:rFonts w:ascii="Times New Roman" w:eastAsia="Times New Roman" w:hAnsi="Times New Roman" w:cs="Times New Roman"/>
          <w:lang w:val="lv-LV"/>
        </w:rPr>
        <w:t>,</w:t>
      </w:r>
      <w:r w:rsidR="00752E6D"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w:t>
      </w:r>
      <w:r w:rsidR="00E41E0E"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čūlainā kolīta pētījumos). Ar ustekinumabu ārstētajiem pacientiem infekciju un nopietnu infekciju rādītājs bija attiecīgi 0,</w:t>
      </w:r>
      <w:r w:rsidR="00752E6D" w:rsidRPr="001D6057">
        <w:rPr>
          <w:rFonts w:ascii="Times New Roman" w:eastAsia="Times New Roman" w:hAnsi="Times New Roman" w:cs="Times New Roman"/>
          <w:lang w:val="lv-LV"/>
        </w:rPr>
        <w:t>85</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un 0,0</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gadījum</w:t>
      </w:r>
      <w:r w:rsidR="00E41E0E"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novērošanas</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pacientgadā</w:t>
      </w:r>
      <w:r w:rsidR="001174AB" w:rsidRPr="001D6057">
        <w:rPr>
          <w:rFonts w:ascii="Times New Roman" w:eastAsia="Times New Roman" w:hAnsi="Times New Roman" w:cs="Times New Roman"/>
          <w:lang w:val="lv-LV"/>
        </w:rPr>
        <w:t xml:space="preserve"> (</w:t>
      </w:r>
      <w:r w:rsidR="00752E6D" w:rsidRPr="001D6057">
        <w:rPr>
          <w:rFonts w:ascii="Times New Roman" w:eastAsia="Times New Roman" w:hAnsi="Times New Roman" w:cs="Times New Roman"/>
          <w:lang w:val="lv-LV"/>
        </w:rPr>
        <w:t>289</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nopietnas infekcijas </w:t>
      </w:r>
      <w:r w:rsidR="00984DB3" w:rsidRPr="00D4177D">
        <w:rPr>
          <w:rFonts w:ascii="Times New Roman" w:eastAsia="Times New Roman" w:hAnsi="Times New Roman" w:cs="Times New Roman"/>
          <w:bCs/>
          <w:lang w:val="lv-LV"/>
        </w:rPr>
        <w:t xml:space="preserve">15 227 </w:t>
      </w:r>
      <w:r w:rsidRPr="001D6057">
        <w:rPr>
          <w:rFonts w:ascii="Times New Roman" w:eastAsia="Times New Roman" w:hAnsi="Times New Roman" w:cs="Times New Roman"/>
          <w:lang w:val="lv-LV"/>
        </w:rPr>
        <w:t>novērošanas pacientgad</w:t>
      </w:r>
      <w:r w:rsidR="00E41E0E" w:rsidRPr="001D6057">
        <w:rPr>
          <w:rFonts w:ascii="Times New Roman" w:eastAsia="Times New Roman" w:hAnsi="Times New Roman" w:cs="Times New Roman"/>
          <w:lang w:val="lv-LV"/>
        </w:rPr>
        <w:t>os</w:t>
      </w:r>
      <w:r w:rsidRPr="001D6057">
        <w:rPr>
          <w:rFonts w:ascii="Times New Roman" w:eastAsia="Times New Roman" w:hAnsi="Times New Roman" w:cs="Times New Roman"/>
          <w:lang w:val="lv-LV"/>
        </w:rPr>
        <w:t>)</w:t>
      </w:r>
      <w:r w:rsidR="00C7288A" w:rsidRPr="001D6057">
        <w:rPr>
          <w:rFonts w:ascii="Times New Roman" w:eastAsia="Times New Roman" w:hAnsi="Times New Roman" w:cs="Times New Roman"/>
          <w:lang w:val="lv-LV"/>
        </w:rPr>
        <w:t xml:space="preserve"> un</w:t>
      </w:r>
      <w:r w:rsidRPr="001D6057">
        <w:rPr>
          <w:rFonts w:ascii="Times New Roman" w:eastAsia="Times New Roman" w:hAnsi="Times New Roman" w:cs="Times New Roman"/>
          <w:lang w:val="lv-LV"/>
        </w:rPr>
        <w:t xml:space="preserve"> </w:t>
      </w:r>
      <w:r w:rsidR="00FD228B" w:rsidRPr="001D6057">
        <w:rPr>
          <w:rFonts w:ascii="Times New Roman" w:eastAsia="Times New Roman" w:hAnsi="Times New Roman" w:cs="Times New Roman"/>
          <w:lang w:val="lv-LV"/>
        </w:rPr>
        <w:t xml:space="preserve">ziņots </w:t>
      </w:r>
      <w:r w:rsidR="00C7288A" w:rsidRPr="001D6057">
        <w:rPr>
          <w:rFonts w:ascii="Times New Roman" w:eastAsia="Times New Roman" w:hAnsi="Times New Roman" w:cs="Times New Roman"/>
          <w:lang w:val="lv-LV"/>
        </w:rPr>
        <w:t xml:space="preserve">par </w:t>
      </w:r>
      <w:r w:rsidRPr="001D6057">
        <w:rPr>
          <w:rFonts w:ascii="Times New Roman" w:eastAsia="Times New Roman" w:hAnsi="Times New Roman" w:cs="Times New Roman"/>
          <w:lang w:val="lv-LV"/>
        </w:rPr>
        <w:t>nopietnā</w:t>
      </w:r>
      <w:r w:rsidR="00C7288A" w:rsidRPr="001D6057">
        <w:rPr>
          <w:rFonts w:ascii="Times New Roman" w:eastAsia="Times New Roman" w:hAnsi="Times New Roman" w:cs="Times New Roman"/>
          <w:lang w:val="lv-LV"/>
        </w:rPr>
        <w:t>m</w:t>
      </w:r>
      <w:r w:rsidRPr="001D6057">
        <w:rPr>
          <w:rFonts w:ascii="Times New Roman" w:eastAsia="Times New Roman" w:hAnsi="Times New Roman" w:cs="Times New Roman"/>
          <w:lang w:val="lv-LV"/>
        </w:rPr>
        <w:t xml:space="preserve"> infekcij</w:t>
      </w:r>
      <w:r w:rsidR="00C7288A" w:rsidRPr="001D6057">
        <w:rPr>
          <w:rFonts w:ascii="Times New Roman" w:eastAsia="Times New Roman" w:hAnsi="Times New Roman" w:cs="Times New Roman"/>
          <w:lang w:val="lv-LV"/>
        </w:rPr>
        <w:t>ām, tostarp</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pneimonij</w:t>
      </w:r>
      <w:r w:rsidR="00C7288A"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anāl</w:t>
      </w:r>
      <w:r w:rsidR="00C7288A"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absces</w:t>
      </w:r>
      <w:r w:rsidR="00C7288A"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celulīt</w:t>
      </w:r>
      <w:r w:rsidR="00C7288A"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divertikulīt</w:t>
      </w:r>
      <w:r w:rsidR="00C7288A"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gastroenterīt</w:t>
      </w:r>
      <w:r w:rsidR="00C7288A"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xml:space="preserve"> un vīrusu infekcij</w:t>
      </w:r>
      <w:r w:rsidR="00C7288A" w:rsidRPr="001D6057">
        <w:rPr>
          <w:rFonts w:ascii="Times New Roman" w:eastAsia="Times New Roman" w:hAnsi="Times New Roman" w:cs="Times New Roman"/>
          <w:lang w:val="lv-LV"/>
        </w:rPr>
        <w:t>ām</w:t>
      </w:r>
      <w:r w:rsidRPr="001D6057">
        <w:rPr>
          <w:rFonts w:ascii="Times New Roman" w:eastAsia="Times New Roman" w:hAnsi="Times New Roman" w:cs="Times New Roman"/>
          <w:lang w:val="lv-LV"/>
        </w:rPr>
        <w:t>.</w:t>
      </w:r>
    </w:p>
    <w:p w14:paraId="6326D611" w14:textId="77777777" w:rsidR="00BC2DB4" w:rsidRPr="001D6057" w:rsidRDefault="00BC2DB4" w:rsidP="003C52DC">
      <w:pPr>
        <w:spacing w:after="0" w:line="240" w:lineRule="auto"/>
        <w:rPr>
          <w:rFonts w:ascii="Times New Roman" w:hAnsi="Times New Roman" w:cs="Times New Roman"/>
          <w:lang w:val="lv-LV"/>
        </w:rPr>
      </w:pPr>
    </w:p>
    <w:p w14:paraId="63EF286F" w14:textId="6E8F755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Klīniskajos pētījumos pacientiem ar latentu tuberkulozi, k</w:t>
      </w:r>
      <w:r w:rsidR="00C7288A"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w:t>
      </w:r>
      <w:r w:rsidR="00884681"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tika ārstēti ar izoniazīdu, tuberkuloze neradās.</w:t>
      </w:r>
    </w:p>
    <w:p w14:paraId="68EF25E1" w14:textId="77777777" w:rsidR="00BC2DB4" w:rsidRPr="001D6057" w:rsidRDefault="00BC2DB4" w:rsidP="003C52DC">
      <w:pPr>
        <w:spacing w:after="0" w:line="240" w:lineRule="auto"/>
        <w:rPr>
          <w:rFonts w:ascii="Times New Roman" w:hAnsi="Times New Roman" w:cs="Times New Roman"/>
          <w:lang w:val="lv-LV"/>
        </w:rPr>
      </w:pPr>
    </w:p>
    <w:p w14:paraId="398D16B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Ļaundabīgi audzēji</w:t>
      </w:r>
    </w:p>
    <w:p w14:paraId="74ADF6A5" w14:textId="023052F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Placebo kontrolētajos psoriāzes, psoriātiska artrīta, Krona slimības un čūlainā kolīta klīnisk</w:t>
      </w:r>
      <w:r w:rsidR="00C7288A"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pētījum</w:t>
      </w:r>
      <w:r w:rsidR="00C7288A" w:rsidRPr="001D6057">
        <w:rPr>
          <w:rFonts w:ascii="Times New Roman" w:eastAsia="Times New Roman" w:hAnsi="Times New Roman" w:cs="Times New Roman"/>
          <w:lang w:val="lv-LV"/>
        </w:rPr>
        <w:t>u periodos</w:t>
      </w:r>
      <w:r w:rsidRPr="001D6057">
        <w:rPr>
          <w:rFonts w:ascii="Times New Roman" w:eastAsia="Times New Roman" w:hAnsi="Times New Roman" w:cs="Times New Roman"/>
          <w:lang w:val="lv-LV"/>
        </w:rPr>
        <w:t xml:space="preserve"> ļaundabīgu audzēju sastopamība, izņemot nemelanomas ādas vēzi, ar ustekinumabu</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ārstētiem pacientiem bija 0,1</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gadījumi uz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novērošanas pacientgadiem</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pacientam</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92</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novērošanas pacientgados), salīdzinot ar 0,2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ar placebo ārstēto pacientu grupā</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pacientam 43</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novērošanas pacientgados). Nemelanomas ādas vēža sastopamība ar ustekinumabu ārstētiem</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pacientiem bija 0,4</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gadījumi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novērošanas pacientgad</w:t>
      </w:r>
      <w:r w:rsidR="00C7288A" w:rsidRPr="001D6057">
        <w:rPr>
          <w:rFonts w:ascii="Times New Roman" w:eastAsia="Times New Roman" w:hAnsi="Times New Roman" w:cs="Times New Roman"/>
          <w:lang w:val="lv-LV"/>
        </w:rPr>
        <w:t>os</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pacientiem 92</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novērošanas</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pacientgados), salīdzinot ar 0,4</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ar placebo ārstēt</w:t>
      </w:r>
      <w:r w:rsidR="00C7288A" w:rsidRPr="001D6057">
        <w:rPr>
          <w:rFonts w:ascii="Times New Roman" w:eastAsia="Times New Roman" w:hAnsi="Times New Roman" w:cs="Times New Roman"/>
          <w:lang w:val="lv-LV"/>
        </w:rPr>
        <w:t>iem</w:t>
      </w:r>
      <w:r w:rsidRPr="001D6057">
        <w:rPr>
          <w:rFonts w:ascii="Times New Roman" w:eastAsia="Times New Roman" w:hAnsi="Times New Roman" w:cs="Times New Roman"/>
          <w:lang w:val="lv-LV"/>
        </w:rPr>
        <w:t xml:space="preserve"> pacient</w:t>
      </w:r>
      <w:r w:rsidR="00C7288A" w:rsidRPr="001D6057">
        <w:rPr>
          <w:rFonts w:ascii="Times New Roman" w:eastAsia="Times New Roman" w:hAnsi="Times New Roman" w:cs="Times New Roman"/>
          <w:lang w:val="lv-LV"/>
        </w:rPr>
        <w:t>iem</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pacientiem 43</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novērošanas pacientgados).</w:t>
      </w:r>
    </w:p>
    <w:p w14:paraId="50DC1BAA" w14:textId="77777777" w:rsidR="00BC2DB4" w:rsidRPr="001D6057" w:rsidRDefault="00BC2DB4" w:rsidP="003C52DC">
      <w:pPr>
        <w:spacing w:after="0" w:line="240" w:lineRule="auto"/>
        <w:rPr>
          <w:rFonts w:ascii="Times New Roman" w:hAnsi="Times New Roman" w:cs="Times New Roman"/>
          <w:lang w:val="lv-LV"/>
        </w:rPr>
      </w:pPr>
    </w:p>
    <w:p w14:paraId="22FE7CC2" w14:textId="5D8B62D8" w:rsidR="004A4B1F"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psoriātiskā artrīta, Krona slimības un čūlainā kolīta klīnisko pētījumu kontrolētajos un nekontrolētajos periodos, </w:t>
      </w:r>
      <w:r w:rsidR="00A47686" w:rsidRPr="001D6057">
        <w:rPr>
          <w:rFonts w:ascii="Times New Roman" w:eastAsia="Times New Roman" w:hAnsi="Times New Roman" w:cs="Times New Roman"/>
          <w:lang w:val="lv-LV"/>
        </w:rPr>
        <w:t>kas atbilst</w:t>
      </w:r>
      <w:r w:rsidRPr="001D6057">
        <w:rPr>
          <w:rFonts w:ascii="Times New Roman" w:eastAsia="Times New Roman" w:hAnsi="Times New Roman" w:cs="Times New Roman"/>
          <w:lang w:val="lv-LV"/>
        </w:rPr>
        <w:t xml:space="preserve"> </w:t>
      </w:r>
      <w:r w:rsidR="00984DB3" w:rsidRPr="00D4177D">
        <w:rPr>
          <w:rFonts w:ascii="Times New Roman" w:eastAsia="Times New Roman" w:hAnsi="Times New Roman" w:cs="Times New Roman"/>
          <w:bCs/>
          <w:lang w:val="lv-LV"/>
        </w:rPr>
        <w:t>15 205</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pacientgadu ilga</w:t>
      </w:r>
      <w:r w:rsidR="00A47686"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w:t>
      </w:r>
      <w:r w:rsidR="00984DB3" w:rsidRPr="00D4177D">
        <w:rPr>
          <w:rFonts w:ascii="Times New Roman" w:eastAsia="Times New Roman" w:hAnsi="Times New Roman" w:cs="Times New Roman"/>
          <w:bCs/>
          <w:lang w:val="lv-LV"/>
        </w:rPr>
        <w:t>ustekinumaba</w:t>
      </w:r>
      <w:r w:rsidRPr="001D6057">
        <w:rPr>
          <w:rFonts w:ascii="Times New Roman" w:eastAsia="Times New Roman" w:hAnsi="Times New Roman" w:cs="Times New Roman"/>
          <w:lang w:val="lv-LV"/>
        </w:rPr>
        <w:t xml:space="preserve"> iedarbība</w:t>
      </w:r>
      <w:r w:rsidR="00A47686" w:rsidRPr="001D6057">
        <w:rPr>
          <w:rFonts w:ascii="Times New Roman" w:eastAsia="Times New Roman" w:hAnsi="Times New Roman" w:cs="Times New Roman"/>
          <w:lang w:val="lv-LV"/>
        </w:rPr>
        <w:t>i</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67</w:t>
      </w:r>
      <w:r w:rsidR="00984DB3"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pacientiem, novērošanas ilguma mediāna bija 1,</w:t>
      </w:r>
      <w:r w:rsidR="00984DB3"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w:t>
      </w:r>
      <w:r w:rsidR="00D657DE" w:rsidRPr="001D6057">
        <w:rPr>
          <w:rFonts w:ascii="Times New Roman" w:eastAsia="Times New Roman" w:hAnsi="Times New Roman" w:cs="Times New Roman"/>
          <w:lang w:val="lv-LV"/>
        </w:rPr>
        <w: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984DB3"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w:t>
      </w:r>
      <w:r w:rsidR="00D657DE"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psoriātiskas slimības pētījumos,</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gadi Krona slimības pētījumos un </w:t>
      </w:r>
      <w:r w:rsidR="00984DB3" w:rsidRPr="001D6057">
        <w:rPr>
          <w:rFonts w:ascii="Times New Roman" w:eastAsia="Times New Roman" w:hAnsi="Times New Roman" w:cs="Times New Roman"/>
          <w:lang w:val="lv-LV"/>
        </w:rPr>
        <w:t>2,3</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w:t>
      </w:r>
      <w:r w:rsidR="00884681"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čūlainā kolīta pētījumos). </w:t>
      </w:r>
      <w:r w:rsidR="00E054E2" w:rsidRPr="001D6057">
        <w:rPr>
          <w:rFonts w:ascii="Times New Roman" w:eastAsia="Times New Roman" w:hAnsi="Times New Roman" w:cs="Times New Roman"/>
          <w:lang w:val="lv-LV"/>
        </w:rPr>
        <w:t>Par ļ</w:t>
      </w:r>
      <w:r w:rsidRPr="001D6057">
        <w:rPr>
          <w:rFonts w:ascii="Times New Roman" w:eastAsia="Times New Roman" w:hAnsi="Times New Roman" w:cs="Times New Roman"/>
          <w:lang w:val="lv-LV"/>
        </w:rPr>
        <w:t>aundabīgi</w:t>
      </w:r>
      <w:r w:rsidR="00E054E2" w:rsidRPr="001D6057">
        <w:rPr>
          <w:rFonts w:ascii="Times New Roman" w:eastAsia="Times New Roman" w:hAnsi="Times New Roman" w:cs="Times New Roman"/>
          <w:lang w:val="lv-LV"/>
        </w:rPr>
        <w:t>em</w:t>
      </w:r>
      <w:r w:rsidRPr="001D6057">
        <w:rPr>
          <w:rFonts w:ascii="Times New Roman" w:eastAsia="Times New Roman" w:hAnsi="Times New Roman" w:cs="Times New Roman"/>
          <w:lang w:val="lv-LV"/>
        </w:rPr>
        <w:t xml:space="preserve"> audzēji</w:t>
      </w:r>
      <w:r w:rsidR="00E054E2" w:rsidRPr="001D6057">
        <w:rPr>
          <w:rFonts w:ascii="Times New Roman" w:eastAsia="Times New Roman" w:hAnsi="Times New Roman" w:cs="Times New Roman"/>
          <w:lang w:val="lv-LV"/>
        </w:rPr>
        <w:t>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izņemot nemelanomas ādas vēzi) </w:t>
      </w:r>
      <w:r w:rsidR="00984DB3" w:rsidRPr="00D4177D">
        <w:rPr>
          <w:rFonts w:ascii="Times New Roman" w:eastAsia="Times New Roman" w:hAnsi="Times New Roman" w:cs="Times New Roman"/>
          <w:lang w:val="lv-LV"/>
        </w:rPr>
        <w:t>15 205</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pacientgadu ilgas novērošanas laikā tika </w:t>
      </w:r>
      <w:r w:rsidR="00FF0648" w:rsidRPr="001D6057">
        <w:rPr>
          <w:rFonts w:ascii="Times New Roman" w:eastAsia="Times New Roman" w:hAnsi="Times New Roman" w:cs="Times New Roman"/>
          <w:lang w:val="lv-LV"/>
        </w:rPr>
        <w:t>ziņots</w:t>
      </w:r>
      <w:r w:rsidRPr="001D6057">
        <w:rPr>
          <w:rFonts w:ascii="Times New Roman" w:eastAsia="Times New Roman" w:hAnsi="Times New Roman" w:cs="Times New Roman"/>
          <w:lang w:val="lv-LV"/>
        </w:rPr>
        <w:t xml:space="preserve"> </w:t>
      </w:r>
      <w:r w:rsidR="00984DB3" w:rsidRPr="001D6057">
        <w:rPr>
          <w:rFonts w:ascii="Times New Roman" w:eastAsia="Times New Roman" w:hAnsi="Times New Roman" w:cs="Times New Roman"/>
          <w:lang w:val="lv-LV"/>
        </w:rPr>
        <w:t>76</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pacientiem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pacientiem, k</w:t>
      </w:r>
      <w:r w:rsidR="00FF0648"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tika ārstēti ar ustekinumabu, biežums bija 0,5</w:t>
      </w:r>
      <w:r w:rsidR="00D657DE" w:rsidRPr="001D6057">
        <w:rPr>
          <w:rFonts w:ascii="Times New Roman" w:eastAsia="Times New Roman" w:hAnsi="Times New Roman" w:cs="Times New Roman"/>
          <w:lang w:val="lv-LV"/>
        </w:rPr>
        <w:t>0</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gadījumi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novērošanas pacientgados). </w:t>
      </w:r>
      <w:r w:rsidR="00884681" w:rsidRPr="001D6057">
        <w:rPr>
          <w:rFonts w:ascii="Times New Roman" w:eastAsia="Times New Roman" w:hAnsi="Times New Roman" w:cs="Times New Roman"/>
          <w:lang w:val="lv-LV"/>
        </w:rPr>
        <w:t>Šī ļaundabīgo</w:t>
      </w:r>
      <w:r w:rsidRPr="001D6057">
        <w:rPr>
          <w:rFonts w:ascii="Times New Roman" w:eastAsia="Times New Roman" w:hAnsi="Times New Roman" w:cs="Times New Roman"/>
          <w:lang w:val="lv-LV"/>
        </w:rPr>
        <w:t xml:space="preserve"> audzēju </w:t>
      </w:r>
      <w:r w:rsidR="00884681" w:rsidRPr="001D6057">
        <w:rPr>
          <w:rFonts w:ascii="Times New Roman" w:eastAsia="Times New Roman" w:hAnsi="Times New Roman" w:cs="Times New Roman"/>
          <w:lang w:val="lv-LV"/>
        </w:rPr>
        <w:t>sastopamība</w:t>
      </w:r>
      <w:r w:rsidRPr="001D6057">
        <w:rPr>
          <w:rFonts w:ascii="Times New Roman" w:eastAsia="Times New Roman" w:hAnsi="Times New Roman" w:cs="Times New Roman"/>
          <w:lang w:val="lv-LV"/>
        </w:rPr>
        <w:t xml:space="preserve"> pacientiem, k</w:t>
      </w:r>
      <w:r w:rsidR="00E054E2"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tika ārstēti ar ustekinumabu, bija</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līdzīg</w:t>
      </w:r>
      <w:r w:rsidR="00884681"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w:t>
      </w:r>
      <w:r w:rsidR="00884681" w:rsidRPr="001D6057">
        <w:rPr>
          <w:rFonts w:ascii="Times New Roman" w:eastAsia="Times New Roman" w:hAnsi="Times New Roman" w:cs="Times New Roman"/>
          <w:lang w:val="lv-LV"/>
        </w:rPr>
        <w:t>sastopamībai</w:t>
      </w:r>
      <w:r w:rsidRPr="001D6057">
        <w:rPr>
          <w:rFonts w:ascii="Times New Roman" w:eastAsia="Times New Roman" w:hAnsi="Times New Roman" w:cs="Times New Roman"/>
          <w:lang w:val="lv-LV"/>
        </w:rPr>
        <w:t>, kas paredzam</w:t>
      </w:r>
      <w:r w:rsidR="00884681"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w:t>
      </w:r>
      <w:r w:rsidR="00363E8B" w:rsidRPr="001D6057">
        <w:rPr>
          <w:rFonts w:ascii="Times New Roman" w:eastAsia="Times New Roman" w:hAnsi="Times New Roman" w:cs="Times New Roman"/>
          <w:lang w:val="lv-LV"/>
        </w:rPr>
        <w:t>vispārējā</w:t>
      </w:r>
      <w:r w:rsidRPr="001D6057">
        <w:rPr>
          <w:rFonts w:ascii="Times New Roman" w:eastAsia="Times New Roman" w:hAnsi="Times New Roman" w:cs="Times New Roman"/>
          <w:lang w:val="lv-LV"/>
        </w:rPr>
        <w:t xml:space="preserve"> populācijā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standartizēt</w:t>
      </w:r>
      <w:r w:rsidR="00E054E2" w:rsidRPr="001D6057">
        <w:rPr>
          <w:rFonts w:ascii="Times New Roman" w:eastAsia="Times New Roman" w:hAnsi="Times New Roman" w:cs="Times New Roman"/>
          <w:lang w:val="lv-LV"/>
        </w:rPr>
        <w:t>ā</w:t>
      </w:r>
      <w:r w:rsidRPr="001D6057">
        <w:rPr>
          <w:rFonts w:ascii="Times New Roman" w:eastAsia="Times New Roman" w:hAnsi="Times New Roman" w:cs="Times New Roman"/>
          <w:lang w:val="lv-LV"/>
        </w:rPr>
        <w:t xml:space="preserve"> incidences </w:t>
      </w:r>
      <w:r w:rsidR="00E054E2" w:rsidRPr="001D6057">
        <w:rPr>
          <w:rFonts w:ascii="Times New Roman" w:eastAsia="Times New Roman" w:hAnsi="Times New Roman" w:cs="Times New Roman"/>
          <w:lang w:val="lv-LV"/>
        </w:rPr>
        <w:t>attiecība</w:t>
      </w:r>
      <w:r w:rsidRPr="001D6057">
        <w:rPr>
          <w:rFonts w:ascii="Times New Roman" w:eastAsia="Times New Roman" w:hAnsi="Times New Roman" w:cs="Times New Roman"/>
          <w:lang w:val="lv-LV"/>
        </w:rPr>
        <w:t xml:space="preserve"> bija</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0,9</w:t>
      </w:r>
      <w:r w:rsidR="00D657DE"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[95% ticamības intervāl</w:t>
      </w:r>
      <w:r w:rsidR="00E054E2"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0,7</w:t>
      </w:r>
      <w:r w:rsidR="00D657DE" w:rsidRPr="001D6057">
        <w:rPr>
          <w:rFonts w:ascii="Times New Roman" w:eastAsia="Times New Roman" w:hAnsi="Times New Roman" w:cs="Times New Roman"/>
          <w:lang w:val="lv-LV"/>
        </w:rPr>
        <w:t>3</w:t>
      </w:r>
      <w:r w:rsidRPr="001D6057">
        <w:rPr>
          <w:rFonts w:ascii="Times New Roman" w:eastAsia="Times New Roman" w:hAnsi="Times New Roman" w:cs="Times New Roman"/>
          <w:lang w:val="lv-LV"/>
        </w:rPr>
        <w:t>–1,</w:t>
      </w:r>
      <w:r w:rsidR="00D657DE" w:rsidRPr="001D6057">
        <w:rPr>
          <w:rFonts w:ascii="Times New Roman" w:eastAsia="Times New Roman" w:hAnsi="Times New Roman" w:cs="Times New Roman"/>
          <w:lang w:val="lv-LV"/>
        </w:rPr>
        <w:t>81</w:t>
      </w:r>
      <w:r w:rsidRPr="001D6057">
        <w:rPr>
          <w:rFonts w:ascii="Times New Roman" w:eastAsia="Times New Roman" w:hAnsi="Times New Roman" w:cs="Times New Roman"/>
          <w:lang w:val="lv-LV"/>
        </w:rPr>
        <w:t>], koriģējot pēc vecuma, dzimuma un rases).</w:t>
      </w:r>
    </w:p>
    <w:p w14:paraId="271E2F30" w14:textId="2A35866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Visbiežāk novērotie ļaundabīgie audzēji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izņemot nemelanomas ādas vēzi) bija prostatas vēzis, </w:t>
      </w:r>
      <w:r w:rsidR="0028552A" w:rsidRPr="001D6057">
        <w:rPr>
          <w:rFonts w:ascii="Times New Roman" w:eastAsia="Times New Roman" w:hAnsi="Times New Roman" w:cs="Times New Roman"/>
          <w:lang w:val="lv-LV"/>
        </w:rPr>
        <w:lastRenderedPageBreak/>
        <w:t xml:space="preserve">melanoma, </w:t>
      </w:r>
      <w:r w:rsidRPr="001D6057">
        <w:rPr>
          <w:rFonts w:ascii="Times New Roman" w:eastAsia="Times New Roman" w:hAnsi="Times New Roman" w:cs="Times New Roman"/>
          <w:lang w:val="lv-LV"/>
        </w:rPr>
        <w:t>kolorektālais</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vēzis un krūts vēzis. Pacientiem, k</w:t>
      </w:r>
      <w:r w:rsidR="00363E8B"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tika ārstēti ar ustekinumabu, nemelanomas ādas vēža</w:t>
      </w:r>
      <w:r w:rsidR="00F84C12" w:rsidRPr="001D6057">
        <w:rPr>
          <w:rFonts w:ascii="Times New Roman" w:eastAsia="Times New Roman" w:hAnsi="Times New Roman" w:cs="Times New Roman"/>
          <w:lang w:val="lv-LV"/>
        </w:rPr>
        <w:t xml:space="preserve"> </w:t>
      </w:r>
      <w:r w:rsidR="00884681" w:rsidRPr="001D6057">
        <w:rPr>
          <w:rFonts w:ascii="Times New Roman" w:eastAsia="Times New Roman" w:hAnsi="Times New Roman" w:cs="Times New Roman"/>
          <w:lang w:val="lv-LV"/>
        </w:rPr>
        <w:t>sastopamība</w:t>
      </w:r>
      <w:r w:rsidRPr="001D6057">
        <w:rPr>
          <w:rFonts w:ascii="Times New Roman" w:eastAsia="Times New Roman" w:hAnsi="Times New Roman" w:cs="Times New Roman"/>
          <w:lang w:val="lv-LV"/>
        </w:rPr>
        <w:t xml:space="preserve"> bija 0,4</w:t>
      </w:r>
      <w:r w:rsidR="00D657DE"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gadījumi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pacientgadus ilgas novērošanas laikā</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6</w:t>
      </w:r>
      <w:r w:rsidR="00D657DE"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pacientiem </w:t>
      </w:r>
      <w:r w:rsidR="00D657DE" w:rsidRPr="00D4177D">
        <w:rPr>
          <w:rFonts w:ascii="Times New Roman" w:eastAsia="Times New Roman" w:hAnsi="Times New Roman" w:cs="Times New Roman"/>
          <w:lang w:val="lv-LV"/>
        </w:rPr>
        <w:t>15 165 </w:t>
      </w:r>
      <w:r w:rsidRPr="001D6057">
        <w:rPr>
          <w:rFonts w:ascii="Times New Roman" w:eastAsia="Times New Roman" w:hAnsi="Times New Roman" w:cs="Times New Roman"/>
          <w:lang w:val="lv-LV"/>
        </w:rPr>
        <w:t>pacientgadus ilgas novērošanas laikā). Pacientu, kuriem ir bazālais un plakanšūnu ādas vēzis, attiecība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3:1) ir līdzīga tai, kas paredzama </w:t>
      </w:r>
      <w:r w:rsidR="00363E8B" w:rsidRPr="001D6057">
        <w:rPr>
          <w:rFonts w:ascii="Times New Roman" w:eastAsia="Times New Roman" w:hAnsi="Times New Roman" w:cs="Times New Roman"/>
          <w:lang w:val="lv-LV"/>
        </w:rPr>
        <w:t>vispārējā</w:t>
      </w:r>
      <w:r w:rsidRPr="001D6057">
        <w:rPr>
          <w:rFonts w:ascii="Times New Roman" w:eastAsia="Times New Roman" w:hAnsi="Times New Roman" w:cs="Times New Roman"/>
          <w:lang w:val="lv-LV"/>
        </w:rPr>
        <w:t xml:space="preserve"> populācijā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4C050387" w14:textId="77777777" w:rsidR="00BC2DB4" w:rsidRPr="001D6057" w:rsidRDefault="00BC2DB4" w:rsidP="003C52DC">
      <w:pPr>
        <w:spacing w:after="0" w:line="240" w:lineRule="auto"/>
        <w:rPr>
          <w:rFonts w:ascii="Times New Roman" w:hAnsi="Times New Roman" w:cs="Times New Roman"/>
          <w:lang w:val="lv-LV"/>
        </w:rPr>
      </w:pPr>
    </w:p>
    <w:p w14:paraId="776529A2" w14:textId="77777777" w:rsidR="00BC2DB4" w:rsidRPr="001D6057" w:rsidRDefault="00B56C9E" w:rsidP="0020707C">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Paaugstinātas jutības un infūzijas izraisītas reakcijas</w:t>
      </w:r>
    </w:p>
    <w:p w14:paraId="7EFB12A6" w14:textId="6270E79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Krona slimības un čūlainā kolīta intravenozas indukcijas pētījumos nav ziņots par anafilakses vai citu būtisku infūzijas izraisītu reakciju </w:t>
      </w:r>
      <w:r w:rsidR="001E6973" w:rsidRPr="001D6057">
        <w:rPr>
          <w:rFonts w:ascii="Times New Roman" w:eastAsia="Times New Roman" w:hAnsi="Times New Roman" w:cs="Times New Roman"/>
          <w:lang w:val="lv-LV"/>
        </w:rPr>
        <w:t>notikumiem</w:t>
      </w:r>
      <w:r w:rsidRPr="001D6057">
        <w:rPr>
          <w:rFonts w:ascii="Times New Roman" w:eastAsia="Times New Roman" w:hAnsi="Times New Roman" w:cs="Times New Roman"/>
          <w:lang w:val="lv-LV"/>
        </w:rPr>
        <w:t xml:space="preserve"> pēc vienreizējas intravenozas devas. Šajos pētījumos nevēlamās blakusparādības, kas radās infūzijas laikā vai vienas stundas laikā pēc tās, novēroja 2,2% no 78</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placebo grupas pacientiem un 1,9% no 79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pacientiem, k</w:t>
      </w:r>
      <w:r w:rsidR="001E6973"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tika ārstēti ar ietei</w:t>
      </w:r>
      <w:r w:rsidR="00884681" w:rsidRPr="001D6057">
        <w:rPr>
          <w:rFonts w:ascii="Times New Roman" w:eastAsia="Times New Roman" w:hAnsi="Times New Roman" w:cs="Times New Roman"/>
          <w:lang w:val="lv-LV"/>
        </w:rPr>
        <w:t>camo</w:t>
      </w:r>
      <w:r w:rsidRPr="001D6057">
        <w:rPr>
          <w:rFonts w:ascii="Times New Roman" w:eastAsia="Times New Roman" w:hAnsi="Times New Roman" w:cs="Times New Roman"/>
          <w:lang w:val="lv-LV"/>
        </w:rPr>
        <w:t xml:space="preserve"> ustekinumaba devu. Pēcreģistrācijas periodā ziņots par nopietnām ar infūziju saistītām reakcijām, </w:t>
      </w:r>
      <w:r w:rsidR="001E6973" w:rsidRPr="001D6057">
        <w:rPr>
          <w:rFonts w:ascii="Times New Roman" w:eastAsia="Times New Roman" w:hAnsi="Times New Roman" w:cs="Times New Roman"/>
          <w:lang w:val="lv-LV"/>
        </w:rPr>
        <w:t xml:space="preserve">tai skaitā </w:t>
      </w:r>
      <w:r w:rsidRPr="001D6057">
        <w:rPr>
          <w:rFonts w:ascii="Times New Roman" w:eastAsia="Times New Roman" w:hAnsi="Times New Roman" w:cs="Times New Roman"/>
          <w:lang w:val="lv-LV"/>
        </w:rPr>
        <w:t>anafilaktiskām reakcijām uz infūziju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0107729A" w14:textId="77777777" w:rsidR="00BC2DB4" w:rsidRPr="001D6057" w:rsidRDefault="00BC2DB4" w:rsidP="003C52DC">
      <w:pPr>
        <w:spacing w:after="0" w:line="240" w:lineRule="auto"/>
        <w:rPr>
          <w:rFonts w:ascii="Times New Roman" w:hAnsi="Times New Roman" w:cs="Times New Roman"/>
          <w:lang w:val="lv-LV"/>
        </w:rPr>
      </w:pPr>
    </w:p>
    <w:p w14:paraId="15C44102"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Pediatriskā populācija</w:t>
      </w:r>
    </w:p>
    <w:p w14:paraId="24FEB30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 xml:space="preserve">Pediatriskie pacienti no </w:t>
      </w:r>
      <w:r w:rsidR="00BE7B72" w:rsidRPr="001D6057">
        <w:rPr>
          <w:rFonts w:ascii="Times New Roman" w:eastAsia="Times New Roman" w:hAnsi="Times New Roman" w:cs="Times New Roman"/>
          <w:i/>
          <w:lang w:val="lv-LV"/>
        </w:rPr>
        <w:t>6 </w:t>
      </w:r>
      <w:r w:rsidRPr="001D6057">
        <w:rPr>
          <w:rFonts w:ascii="Times New Roman" w:eastAsia="Times New Roman" w:hAnsi="Times New Roman" w:cs="Times New Roman"/>
          <w:i/>
          <w:lang w:val="lv-LV"/>
        </w:rPr>
        <w:t>gadu vecuma, kuri slimo ar perēkļveida psoriāzi</w:t>
      </w:r>
    </w:p>
    <w:p w14:paraId="5A262B6E" w14:textId="611CF6A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lietošanas drošums pētīts divos 3.</w:t>
      </w:r>
      <w:r w:rsidR="00F84C1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fāzes pētījumos pediatriskiem pacientiem ar vidēji smagu vai smagu perēkļveida psoriāzi. Pirmajā pētījumā bija iekļauti 11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pacienti no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līdz 1</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gadu</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vecumam, kurus ārstēja līdz 6</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nedēļām ilgi, bet otrajā pētījumā bija iekļauti 4</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 xml:space="preserve">pacienti no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līdz</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gadu vecumam, kurus ārstēja līdz 5</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nedēļām ilgi. Kopumā abos šajos pētījumos ar drošuma datiem par periodu līdz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gadam ziņotās blakusparadıbas bija līdzīgas tām, kas novērotas iepriekš</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veiktos pētījumos pieaugu</w:t>
      </w:r>
      <w:r w:rsidR="005464C6"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iem pacientiem ar perēkļveida psoriāzi.</w:t>
      </w:r>
    </w:p>
    <w:p w14:paraId="055CF90A" w14:textId="77777777" w:rsidR="00BC2DB4" w:rsidRPr="001D6057" w:rsidRDefault="00BC2DB4" w:rsidP="003C52DC">
      <w:pPr>
        <w:spacing w:after="0" w:line="240" w:lineRule="auto"/>
        <w:rPr>
          <w:rFonts w:ascii="Times New Roman" w:hAnsi="Times New Roman" w:cs="Times New Roman"/>
          <w:lang w:val="lv-LV"/>
        </w:rPr>
      </w:pPr>
    </w:p>
    <w:p w14:paraId="5ACA96C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Ziņošana par iespējamām nevēlamām blakusparādībām</w:t>
      </w:r>
    </w:p>
    <w:p w14:paraId="290809B8" w14:textId="52E7B26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Ir svarīgi ziņot par iespējamām nevēlamām blakusparādībām pēc zāļu reģistrācijas. Tādējādi zāļu ieguvuma/riska attiecība tiek nepārtraukti uzraudzīta. Veselības aprūpes speciālisti tiek lūgti ziņot par</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jebkādām iespējamām nevēlamām blakusparādībām, izmantojot </w:t>
      </w:r>
      <w:r w:rsidR="00375259">
        <w:fldChar w:fldCharType="begin"/>
      </w:r>
      <w:r w:rsidR="00375259" w:rsidRPr="00375259">
        <w:rPr>
          <w:lang w:val="lv-LV"/>
          <w:rPrChange w:id="2" w:author="translator" w:date="2025-06-26T15:26:00Z">
            <w:rPr/>
          </w:rPrChange>
        </w:rPr>
        <w:instrText xml:space="preserve"> HYPERLINK "https://www.ema.europa.eu/documents/template-form/qrd-appendix-v-adverse-drug-reaction-reporting-details_en.docx" </w:instrText>
      </w:r>
      <w:r w:rsidR="00375259">
        <w:fldChar w:fldCharType="separate"/>
      </w:r>
      <w:r w:rsidRPr="001D6057">
        <w:rPr>
          <w:rStyle w:val="Hyperlink"/>
          <w:rFonts w:ascii="Times New Roman" w:eastAsia="Times New Roman" w:hAnsi="Times New Roman" w:cs="Times New Roman"/>
          <w:highlight w:val="lightGray"/>
          <w:lang w:val="lv-LV"/>
        </w:rPr>
        <w:t>V pielikumā</w:t>
      </w:r>
      <w:r w:rsidR="00375259">
        <w:rPr>
          <w:rStyle w:val="Hyperlink"/>
          <w:rFonts w:ascii="Times New Roman" w:eastAsia="Times New Roman" w:hAnsi="Times New Roman" w:cs="Times New Roman"/>
          <w:highlight w:val="lightGray"/>
          <w:lang w:val="lv-LV"/>
        </w:rPr>
        <w:fldChar w:fldCharType="end"/>
      </w:r>
      <w:r w:rsidRPr="001D6057">
        <w:rPr>
          <w:rFonts w:ascii="Times New Roman" w:eastAsia="Times New Roman" w:hAnsi="Times New Roman" w:cs="Times New Roman"/>
          <w:highlight w:val="lightGray"/>
          <w:lang w:val="lv-LV"/>
        </w:rPr>
        <w:t xml:space="preserve"> minēto nacionālās</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highlight w:val="lightGray"/>
          <w:lang w:val="lv-LV"/>
        </w:rPr>
        <w:t>ziņošanas sistēmas kontaktinformāciju</w:t>
      </w:r>
      <w:r w:rsidRPr="001D6057">
        <w:rPr>
          <w:rFonts w:ascii="Times New Roman" w:eastAsia="Times New Roman" w:hAnsi="Times New Roman" w:cs="Times New Roman"/>
          <w:lang w:val="lv-LV"/>
        </w:rPr>
        <w:t>.</w:t>
      </w:r>
    </w:p>
    <w:p w14:paraId="3469AA1E" w14:textId="77777777" w:rsidR="00BC2DB4" w:rsidRPr="001D6057" w:rsidRDefault="00BC2DB4" w:rsidP="003C52DC">
      <w:pPr>
        <w:spacing w:after="0" w:line="240" w:lineRule="auto"/>
        <w:rPr>
          <w:rFonts w:ascii="Times New Roman" w:hAnsi="Times New Roman" w:cs="Times New Roman"/>
          <w:lang w:val="lv-LV"/>
        </w:rPr>
      </w:pPr>
    </w:p>
    <w:p w14:paraId="54B0054F"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4.9.</w:t>
      </w:r>
      <w:r w:rsidRPr="001D6057">
        <w:rPr>
          <w:rFonts w:ascii="Times New Roman" w:eastAsia="Times New Roman" w:hAnsi="Times New Roman" w:cs="Times New Roman"/>
          <w:b/>
          <w:bCs/>
          <w:lang w:val="lv-LV"/>
        </w:rPr>
        <w:tab/>
        <w:t>Pārdozēšana</w:t>
      </w:r>
    </w:p>
    <w:p w14:paraId="7FC87B51" w14:textId="77777777" w:rsidR="00BC2DB4" w:rsidRPr="001D6057" w:rsidRDefault="00BC2DB4" w:rsidP="003C52DC">
      <w:pPr>
        <w:spacing w:after="0" w:line="240" w:lineRule="auto"/>
        <w:rPr>
          <w:rFonts w:ascii="Times New Roman" w:hAnsi="Times New Roman" w:cs="Times New Roman"/>
          <w:lang w:val="lv-LV"/>
        </w:rPr>
      </w:pPr>
    </w:p>
    <w:p w14:paraId="492FC78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Klīniskajos pētījumos intravenozi ievadītas atsevišķas devas līdz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mg/kg neradīja devu ierobežojošu toksicitāti. Pārdozēšanas gadījumā ieteicams uzraudzīt jebkādu nevēlamu blakusparādību izpausmju vai simptomu rašanos pacientam un nekavējoties sākt atbilstošu simptomātisku terapiju.</w:t>
      </w:r>
    </w:p>
    <w:p w14:paraId="4906CF60" w14:textId="77777777" w:rsidR="00BC2DB4" w:rsidRPr="001D6057" w:rsidRDefault="00BC2DB4" w:rsidP="003C52DC">
      <w:pPr>
        <w:spacing w:after="0" w:line="240" w:lineRule="auto"/>
        <w:rPr>
          <w:rFonts w:ascii="Times New Roman" w:hAnsi="Times New Roman" w:cs="Times New Roman"/>
          <w:lang w:val="lv-LV"/>
        </w:rPr>
      </w:pPr>
    </w:p>
    <w:p w14:paraId="254E7257" w14:textId="77777777" w:rsidR="00BC2DB4" w:rsidRPr="001D6057" w:rsidRDefault="00BC2DB4" w:rsidP="003C52DC">
      <w:pPr>
        <w:spacing w:after="0" w:line="240" w:lineRule="auto"/>
        <w:rPr>
          <w:rFonts w:ascii="Times New Roman" w:hAnsi="Times New Roman" w:cs="Times New Roman"/>
          <w:lang w:val="lv-LV"/>
        </w:rPr>
      </w:pPr>
    </w:p>
    <w:p w14:paraId="4D852CA0"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FARMAKOLOĢISKĀS ĪPAŠĪBAS</w:t>
      </w:r>
    </w:p>
    <w:p w14:paraId="090DD8BC" w14:textId="77777777" w:rsidR="00BC2DB4" w:rsidRPr="001D6057" w:rsidRDefault="00BC2DB4" w:rsidP="003C52DC">
      <w:pPr>
        <w:spacing w:after="0" w:line="240" w:lineRule="auto"/>
        <w:rPr>
          <w:rFonts w:ascii="Times New Roman" w:hAnsi="Times New Roman" w:cs="Times New Roman"/>
          <w:lang w:val="lv-LV"/>
        </w:rPr>
      </w:pPr>
    </w:p>
    <w:p w14:paraId="73405945"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5.1.</w:t>
      </w:r>
      <w:r w:rsidRPr="001D6057">
        <w:rPr>
          <w:rFonts w:ascii="Times New Roman" w:eastAsia="Times New Roman" w:hAnsi="Times New Roman" w:cs="Times New Roman"/>
          <w:b/>
          <w:bCs/>
          <w:lang w:val="lv-LV"/>
        </w:rPr>
        <w:tab/>
        <w:t>Farmakodinamiskās īpašības</w:t>
      </w:r>
    </w:p>
    <w:p w14:paraId="06AD9605" w14:textId="77777777" w:rsidR="00F84C12" w:rsidRPr="001D6057" w:rsidRDefault="00F84C12" w:rsidP="003C52DC">
      <w:pPr>
        <w:spacing w:after="0" w:line="240" w:lineRule="auto"/>
        <w:rPr>
          <w:rFonts w:ascii="Times New Roman" w:eastAsia="Times New Roman" w:hAnsi="Times New Roman" w:cs="Times New Roman"/>
          <w:lang w:val="lv-LV"/>
        </w:rPr>
      </w:pPr>
    </w:p>
    <w:p w14:paraId="4C60EB4C" w14:textId="77777777" w:rsidR="00F84C12"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Farmakoterapeitiskā grupa: imūnsupresanti, interleikīna inhibitori. ATĶ kods: L04AC05. </w:t>
      </w:r>
    </w:p>
    <w:p w14:paraId="3D2FA644" w14:textId="77777777" w:rsidR="00F84C12" w:rsidRPr="001D6057" w:rsidRDefault="00F84C12" w:rsidP="003C52DC">
      <w:pPr>
        <w:spacing w:after="0" w:line="240" w:lineRule="auto"/>
        <w:rPr>
          <w:rFonts w:ascii="Times New Roman" w:eastAsia="Times New Roman" w:hAnsi="Times New Roman" w:cs="Times New Roman"/>
          <w:lang w:val="lv-LV"/>
        </w:rPr>
      </w:pPr>
    </w:p>
    <w:p w14:paraId="4E40ED24" w14:textId="658934EF" w:rsidR="00CF6C41" w:rsidRPr="001D6057" w:rsidRDefault="00CF6C41" w:rsidP="00CF6C41">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Fymskina </w:t>
      </w:r>
      <w:r w:rsidRPr="001D6057">
        <w:rPr>
          <w:rFonts w:ascii="Times New Roman" w:eastAsia="Times New Roman" w:hAnsi="Times New Roman"/>
          <w:noProof/>
          <w:snapToGrid w:val="0"/>
          <w:szCs w:val="24"/>
          <w:lang w:val="lv-LV" w:eastAsia="zh-CN"/>
        </w:rPr>
        <w:t xml:space="preserve">ir līdzīgas bioloģiskas izcelsmes zāles. Sīkāka informācija ir pieejama Eiropas Zāļu aģentūras tīmekļa vietnē </w:t>
      </w:r>
      <w:r w:rsidR="00375259">
        <w:fldChar w:fldCharType="begin"/>
      </w:r>
      <w:r w:rsidR="00375259" w:rsidRPr="00375259">
        <w:rPr>
          <w:lang w:val="lv-LV"/>
          <w:rPrChange w:id="3" w:author="translator" w:date="2025-06-26T15:26:00Z">
            <w:rPr/>
          </w:rPrChange>
        </w:rPr>
        <w:instrText xml:space="preserve"> HYPERLINK "https://www.ema.europa.eu" </w:instrText>
      </w:r>
      <w:r w:rsidR="00375259">
        <w:fldChar w:fldCharType="separate"/>
      </w:r>
      <w:r w:rsidR="004A4B1F" w:rsidRPr="001D6057">
        <w:rPr>
          <w:rStyle w:val="Hyperlink"/>
          <w:rFonts w:ascii="Times New Roman" w:eastAsia="Times New Roman" w:hAnsi="Times New Roman"/>
          <w:noProof/>
          <w:snapToGrid w:val="0"/>
          <w:lang w:val="lv-LV" w:eastAsia="zh-CN"/>
        </w:rPr>
        <w:t>https://www.ema.europa.eu</w:t>
      </w:r>
      <w:r w:rsidR="00375259">
        <w:rPr>
          <w:rStyle w:val="Hyperlink"/>
          <w:rFonts w:ascii="Times New Roman" w:eastAsia="Times New Roman" w:hAnsi="Times New Roman"/>
          <w:noProof/>
          <w:snapToGrid w:val="0"/>
          <w:lang w:val="lv-LV" w:eastAsia="zh-CN"/>
        </w:rPr>
        <w:fldChar w:fldCharType="end"/>
      </w:r>
      <w:r w:rsidRPr="001D6057">
        <w:rPr>
          <w:rFonts w:ascii="Times New Roman" w:eastAsia="Times New Roman" w:hAnsi="Times New Roman" w:cs="Times New Roman"/>
          <w:lang w:val="lv-LV"/>
        </w:rPr>
        <w:t>.</w:t>
      </w:r>
    </w:p>
    <w:p w14:paraId="6ABF9825" w14:textId="77777777" w:rsidR="00CF6C41" w:rsidRPr="001D6057" w:rsidRDefault="00CF6C41" w:rsidP="003C52DC">
      <w:pPr>
        <w:spacing w:after="0" w:line="240" w:lineRule="auto"/>
        <w:rPr>
          <w:rFonts w:ascii="Times New Roman" w:eastAsia="Times New Roman" w:hAnsi="Times New Roman" w:cs="Times New Roman"/>
          <w:lang w:val="lv-LV"/>
        </w:rPr>
      </w:pPr>
    </w:p>
    <w:p w14:paraId="680A488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Darbības mehānisms</w:t>
      </w:r>
    </w:p>
    <w:p w14:paraId="6D8C79D7" w14:textId="7D2D3C6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 ir pilnīga cilvēka IgG1κ monoklonālā antiviela, kas specifiski piesaistās pie cilvēka citokīnu interleikīnu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IL)</w:t>
      </w:r>
      <w:r w:rsidR="0094095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kopīgās p4</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proteīna subvienības. Ustekinumabs inhibē cilvēka</w:t>
      </w:r>
      <w:r w:rsidR="00F84C12" w:rsidRPr="001D6057">
        <w:rPr>
          <w:rFonts w:ascii="Times New Roman" w:eastAsia="Times New Roman" w:hAnsi="Times New Roman" w:cs="Times New Roman"/>
          <w:lang w:val="lv-LV"/>
        </w:rPr>
        <w:t xml:space="preserve"> 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bioloģisko aktivitāti, novēršot p4</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piesaistīšanos pie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12Rβ</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receptora proteīna, kas</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ir ekspr</w:t>
      </w:r>
      <w:r w:rsidR="000C199E" w:rsidRPr="001D6057">
        <w:rPr>
          <w:rFonts w:ascii="Times New Roman" w:eastAsia="Times New Roman" w:hAnsi="Times New Roman" w:cs="Times New Roman"/>
          <w:lang w:val="lv-LV"/>
        </w:rPr>
        <w:t>es</w:t>
      </w:r>
      <w:r w:rsidRPr="001D6057">
        <w:rPr>
          <w:rFonts w:ascii="Times New Roman" w:eastAsia="Times New Roman" w:hAnsi="Times New Roman" w:cs="Times New Roman"/>
          <w:lang w:val="lv-LV"/>
        </w:rPr>
        <w:t xml:space="preserve">ēts uz imūnās sistēmas šūnu virsmas. Ustekinumabs nevar saistīties ar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vai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23, kas jau piesaistījušies pie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12Rβ</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šūnas virsmas receptoriem. Tādēļ maz ticams, ka ustekinumabs varētu</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veicināt ko</w:t>
      </w:r>
      <w:r w:rsidR="00AB7B35" w:rsidRPr="001D6057">
        <w:rPr>
          <w:rFonts w:ascii="Times New Roman" w:eastAsia="Times New Roman" w:hAnsi="Times New Roman" w:cs="Times New Roman"/>
          <w:lang w:val="lv-LV"/>
        </w:rPr>
        <w:t>mplementu</w:t>
      </w:r>
      <w:r w:rsidRPr="001D6057">
        <w:rPr>
          <w:rFonts w:ascii="Times New Roman" w:eastAsia="Times New Roman" w:hAnsi="Times New Roman" w:cs="Times New Roman"/>
          <w:lang w:val="lv-LV"/>
        </w:rPr>
        <w:t xml:space="preserve"> vai antivielu mediētu citotoksicitāti šūnās ar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un/vai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 xml:space="preserve">receptoriem.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 xml:space="preserve">ir heterodimēri citokīni, ko izdala gan aktivētas šūnas, kas satur antivielas, piemēram, makrofāgi un dendrīta šūnas, gan citokīni, kas piedalās imūnās reakcijās.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stimulē dabiskās galētājšūnas un veicina CD4+ T šūnu diferenciāciju T helperu</w:t>
      </w:r>
      <w:r w:rsidR="00940952" w:rsidRPr="001D6057">
        <w:rPr>
          <w:rFonts w:ascii="Times New Roman" w:eastAsia="Times New Roman" w:hAnsi="Times New Roman" w:cs="Times New Roman"/>
          <w:lang w:val="lv-LV"/>
        </w:rPr>
        <w:t> </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Th1) fenotipa virzienā, 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inducē T helperu 1</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Th17) ceļu. Tomēr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regulācijas patoloģijas ir bijušas saistītas ar imūno reakciju mediētām slimībām, piemēram, psoriāzi, psoriātisko artrītu</w:t>
      </w:r>
      <w:r w:rsidR="00712143" w:rsidRPr="001D6057">
        <w:rPr>
          <w:rFonts w:ascii="Times New Roman" w:eastAsia="Times New Roman" w:hAnsi="Times New Roman" w:cs="Times New Roman"/>
          <w:lang w:val="lv-LV"/>
        </w:rPr>
        <w:t xml:space="preserve"> un</w:t>
      </w:r>
      <w:r w:rsidRPr="001D6057">
        <w:rPr>
          <w:rFonts w:ascii="Times New Roman" w:eastAsia="Times New Roman" w:hAnsi="Times New Roman" w:cs="Times New Roman"/>
          <w:lang w:val="lv-LV"/>
        </w:rPr>
        <w:t xml:space="preserve"> Krona </w:t>
      </w:r>
      <w:r w:rsidRPr="001D6057">
        <w:rPr>
          <w:rFonts w:ascii="Times New Roman" w:eastAsia="Times New Roman" w:hAnsi="Times New Roman" w:cs="Times New Roman"/>
          <w:lang w:val="lv-LV"/>
        </w:rPr>
        <w:lastRenderedPageBreak/>
        <w:t>slimību.</w:t>
      </w:r>
    </w:p>
    <w:p w14:paraId="412B2C69" w14:textId="77777777" w:rsidR="00BC2DB4" w:rsidRPr="001D6057" w:rsidRDefault="00BC2DB4" w:rsidP="003C52DC">
      <w:pPr>
        <w:spacing w:after="0" w:line="240" w:lineRule="auto"/>
        <w:rPr>
          <w:rFonts w:ascii="Times New Roman" w:hAnsi="Times New Roman" w:cs="Times New Roman"/>
          <w:lang w:val="lv-LV"/>
        </w:rPr>
      </w:pPr>
    </w:p>
    <w:p w14:paraId="30538300" w14:textId="7E80A82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Ustekinumabs, saistoties ar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kopējo p4</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apakšvienību, var klīniski ietekmēt psoriāzi, psoriātisko artrītu</w:t>
      </w:r>
      <w:r w:rsidR="00A87188" w:rsidRPr="001D6057">
        <w:rPr>
          <w:rFonts w:ascii="Times New Roman" w:eastAsia="Times New Roman" w:hAnsi="Times New Roman" w:cs="Times New Roman"/>
          <w:lang w:val="lv-LV"/>
        </w:rPr>
        <w:t xml:space="preserve"> un</w:t>
      </w:r>
      <w:r w:rsidRPr="001D6057">
        <w:rPr>
          <w:rFonts w:ascii="Times New Roman" w:eastAsia="Times New Roman" w:hAnsi="Times New Roman" w:cs="Times New Roman"/>
          <w:lang w:val="lv-LV"/>
        </w:rPr>
        <w:t xml:space="preserve"> Krona slimību, pārtraucot Th</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un Th1</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citokīnu ceļus, kas ir minēto slimību patoģenēzes galvenie faktori.</w:t>
      </w:r>
    </w:p>
    <w:p w14:paraId="0ED55C16" w14:textId="77777777" w:rsidR="00B56C9E" w:rsidRPr="001D6057" w:rsidRDefault="00B56C9E" w:rsidP="003C52DC">
      <w:pPr>
        <w:spacing w:after="0" w:line="240" w:lineRule="auto"/>
        <w:rPr>
          <w:rFonts w:ascii="Times New Roman" w:hAnsi="Times New Roman" w:cs="Times New Roman"/>
          <w:lang w:val="lv-LV"/>
        </w:rPr>
      </w:pPr>
    </w:p>
    <w:p w14:paraId="2A3A7D9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ar Krona slimību ārstēšana ar ustekinumabu izraisīja iekaisuma marķieru, arī C</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reaktīvā proteīna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CRP) un fekālā kalprotektīna, līmeņa pazemināšanos, kas pēc tam saglabājās uzturošajā fāzē. CRP līmenis tika vērtēts pētījuma pagarinājumā, un uzturošās terapijas laikā novērotais CRP līmeņa samazinājums kopumā saglabājās līdz 252.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p>
    <w:p w14:paraId="1F52E604" w14:textId="77777777" w:rsidR="00BC2DB4" w:rsidRPr="001D6057" w:rsidRDefault="00BC2DB4" w:rsidP="003C52DC">
      <w:pPr>
        <w:spacing w:after="0" w:line="240" w:lineRule="auto"/>
        <w:rPr>
          <w:rFonts w:ascii="Times New Roman" w:hAnsi="Times New Roman" w:cs="Times New Roman"/>
          <w:lang w:val="lv-LV"/>
        </w:rPr>
      </w:pPr>
    </w:p>
    <w:p w14:paraId="4A4EEAF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Imunizācija</w:t>
      </w:r>
    </w:p>
    <w:p w14:paraId="5098D275" w14:textId="313E913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Ilgstošā psoriāzes 2.</w:t>
      </w:r>
      <w:r w:rsidR="00F84C1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PHOENIX</w:t>
      </w:r>
      <w:r w:rsidR="00F84C1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2) pagarinājuma fāzē pieaugu</w:t>
      </w:r>
      <w:r w:rsidR="002C0BF0"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iem pacientiem, k</w:t>
      </w:r>
      <w:r w:rsidR="002C0BF0"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vismaz</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gadus tika ārstēti ar </w:t>
      </w:r>
      <w:r w:rsidR="00CF6C41"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antivielu atbildes reakcija uz pneimokoku polisaharīdu un stingumkrampju vakcīnu bija līdzīga tai, kas tika novērota kontroles grupai, ārstējot psoriāzi</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nesistēmiski. Līdzīgam pieaugu</w:t>
      </w:r>
      <w:r w:rsidR="002C0BF0"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o pacientu īpatsvaram attīstījās aizsargājošs pneimokoku un</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stingumkrampju antivielu līmenis, un antivielu titri ar </w:t>
      </w:r>
      <w:r w:rsidR="00CF6C41"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xml:space="preserve"> ārstētajiem un kontroles grupas pacientiem bija līdzīgi.</w:t>
      </w:r>
    </w:p>
    <w:p w14:paraId="11CEAC59" w14:textId="77777777" w:rsidR="00BC2DB4" w:rsidRPr="001D6057" w:rsidRDefault="00BC2DB4" w:rsidP="003C52DC">
      <w:pPr>
        <w:spacing w:after="0" w:line="240" w:lineRule="auto"/>
        <w:rPr>
          <w:rFonts w:ascii="Times New Roman" w:hAnsi="Times New Roman" w:cs="Times New Roman"/>
          <w:lang w:val="lv-LV"/>
        </w:rPr>
      </w:pPr>
    </w:p>
    <w:p w14:paraId="40B67DA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Klīniskā efektivitāte</w:t>
      </w:r>
    </w:p>
    <w:p w14:paraId="33FED5F8" w14:textId="77777777" w:rsidR="00BC2DB4" w:rsidRPr="001D6057" w:rsidRDefault="00BC2DB4" w:rsidP="003C52DC">
      <w:pPr>
        <w:spacing w:after="0" w:line="240" w:lineRule="auto"/>
        <w:rPr>
          <w:rFonts w:ascii="Times New Roman" w:hAnsi="Times New Roman" w:cs="Times New Roman"/>
          <w:lang w:val="lv-LV"/>
        </w:rPr>
      </w:pPr>
    </w:p>
    <w:p w14:paraId="5263595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Krona slimība</w:t>
      </w:r>
    </w:p>
    <w:p w14:paraId="48666A8B" w14:textId="3BB50DE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drošumu un efektivitāti vērtēja trijos randomizētos, dubultmaskētos, placebo kontrolētajos daudzcentru pētījumos pieauguši</w:t>
      </w:r>
      <w:r w:rsidR="002C0BF0" w:rsidRPr="001D6057">
        <w:rPr>
          <w:rFonts w:ascii="Times New Roman" w:eastAsia="Times New Roman" w:hAnsi="Times New Roman" w:cs="Times New Roman"/>
          <w:lang w:val="lv-LV"/>
        </w:rPr>
        <w:t>em</w:t>
      </w:r>
      <w:r w:rsidRPr="001D6057">
        <w:rPr>
          <w:rFonts w:ascii="Times New Roman" w:eastAsia="Times New Roman" w:hAnsi="Times New Roman" w:cs="Times New Roman"/>
          <w:lang w:val="lv-LV"/>
        </w:rPr>
        <w:t xml:space="preserve"> pacienti</w:t>
      </w:r>
      <w:r w:rsidR="002C0BF0" w:rsidRPr="001D6057">
        <w:rPr>
          <w:rFonts w:ascii="Times New Roman" w:eastAsia="Times New Roman" w:hAnsi="Times New Roman" w:cs="Times New Roman"/>
          <w:lang w:val="lv-LV"/>
        </w:rPr>
        <w:t>em</w:t>
      </w:r>
      <w:r w:rsidRPr="001D6057">
        <w:rPr>
          <w:rFonts w:ascii="Times New Roman" w:eastAsia="Times New Roman" w:hAnsi="Times New Roman" w:cs="Times New Roman"/>
          <w:lang w:val="lv-LV"/>
        </w:rPr>
        <w:t xml:space="preserve"> ar vidēji </w:t>
      </w:r>
      <w:r w:rsidR="0070525F" w:rsidRPr="001D6057">
        <w:rPr>
          <w:rFonts w:ascii="Times New Roman" w:eastAsia="Times New Roman" w:hAnsi="Times New Roman" w:cs="Times New Roman"/>
          <w:lang w:val="lv-LV"/>
        </w:rPr>
        <w:t>smag</w:t>
      </w:r>
      <w:r w:rsidR="000E5376" w:rsidRPr="001D6057">
        <w:rPr>
          <w:rFonts w:ascii="Times New Roman" w:eastAsia="Times New Roman" w:hAnsi="Times New Roman" w:cs="Times New Roman"/>
          <w:lang w:val="lv-LV"/>
        </w:rPr>
        <w:t>i</w:t>
      </w:r>
      <w:r w:rsidR="0070525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līdz </w:t>
      </w:r>
      <w:r w:rsidR="0070525F" w:rsidRPr="001D6057">
        <w:rPr>
          <w:rFonts w:ascii="Times New Roman" w:eastAsia="Times New Roman" w:hAnsi="Times New Roman" w:cs="Times New Roman"/>
          <w:lang w:val="lv-LV"/>
        </w:rPr>
        <w:t>smag</w:t>
      </w:r>
      <w:r w:rsidR="000E5376" w:rsidRPr="001D6057">
        <w:rPr>
          <w:rFonts w:ascii="Times New Roman" w:eastAsia="Times New Roman" w:hAnsi="Times New Roman" w:cs="Times New Roman"/>
          <w:lang w:val="lv-LV"/>
        </w:rPr>
        <w:t>i</w:t>
      </w:r>
      <w:r w:rsidR="0070525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 aktīvu</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Krona slimību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Krona slimības aktivitātes indeksa [</w:t>
      </w:r>
      <w:r w:rsidRPr="001D6057">
        <w:rPr>
          <w:rFonts w:ascii="Times New Roman" w:eastAsia="Times New Roman" w:hAnsi="Times New Roman" w:cs="Times New Roman"/>
          <w:i/>
          <w:lang w:val="lv-LV"/>
        </w:rPr>
        <w:t>Crohn’s Disease Activity Index</w:t>
      </w:r>
      <w:r w:rsidRPr="001D6057">
        <w:rPr>
          <w:rFonts w:ascii="Times New Roman" w:eastAsia="Times New Roman" w:hAnsi="Times New Roman" w:cs="Times New Roman"/>
          <w:lang w:val="lv-LV"/>
        </w:rPr>
        <w:t xml:space="preserve">, CDAI] </w:t>
      </w:r>
      <w:r w:rsidR="005A5E82" w:rsidRPr="001D6057">
        <w:rPr>
          <w:rFonts w:ascii="Times New Roman" w:eastAsia="Times New Roman" w:hAnsi="Times New Roman" w:cs="Times New Roman"/>
          <w:lang w:val="lv-LV"/>
        </w:rPr>
        <w:t>rādītājs</w:t>
      </w:r>
      <w:r w:rsidRPr="001D6057">
        <w:rPr>
          <w:rFonts w:ascii="Times New Roman" w:eastAsia="Times New Roman" w:hAnsi="Times New Roman" w:cs="Times New Roman"/>
          <w:lang w:val="lv-LV"/>
        </w:rPr>
        <w:t xml:space="preserve"> no</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22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līdz</w:t>
      </w:r>
      <w:r w:rsidR="002F2791"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 xml:space="preserve">450). Klīniskās izstrādes programmu veidoja divi </w:t>
      </w:r>
      <w:r w:rsidR="00BE7B72" w:rsidRPr="001D6057">
        <w:rPr>
          <w:rFonts w:ascii="Times New Roman" w:eastAsia="Times New Roman" w:hAnsi="Times New Roman" w:cs="Times New Roman"/>
          <w:lang w:val="lv-LV"/>
        </w:rPr>
        <w:t>8</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ilgi intravenozas indukcijas pētījumi</w:t>
      </w:r>
      <w:r w:rsidR="001174AB" w:rsidRPr="001D6057">
        <w:rPr>
          <w:rFonts w:ascii="Times New Roman" w:eastAsia="Times New Roman" w:hAnsi="Times New Roman" w:cs="Times New Roman"/>
          <w:lang w:val="lv-LV"/>
        </w:rPr>
        <w:t xml:space="preserve">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un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 kuriem sekoja 4</w:t>
      </w:r>
      <w:r w:rsidR="00BE7B72" w:rsidRPr="001D6057">
        <w:rPr>
          <w:rFonts w:ascii="Times New Roman" w:eastAsia="Times New Roman" w:hAnsi="Times New Roman" w:cs="Times New Roman"/>
          <w:lang w:val="lv-LV"/>
        </w:rPr>
        <w:t>4</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ilgs subkutānas uzturošās terapijas</w:t>
      </w:r>
      <w:r w:rsidR="00F84C1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pētījums ar randomizētu atcelšanu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IM-UNITI); tas viss veidoja 5</w:t>
      </w:r>
      <w:r w:rsidR="00BE7B72" w:rsidRPr="001D6057">
        <w:rPr>
          <w:rFonts w:ascii="Times New Roman" w:eastAsia="Times New Roman" w:hAnsi="Times New Roman" w:cs="Times New Roman"/>
          <w:lang w:val="lv-LV"/>
        </w:rPr>
        <w:t>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ilgu terapiju.</w:t>
      </w:r>
    </w:p>
    <w:p w14:paraId="1C12227A" w14:textId="77777777" w:rsidR="00BC2DB4" w:rsidRPr="001D6057" w:rsidRDefault="00BC2DB4" w:rsidP="003C52DC">
      <w:pPr>
        <w:spacing w:after="0" w:line="240" w:lineRule="auto"/>
        <w:rPr>
          <w:rFonts w:ascii="Times New Roman" w:hAnsi="Times New Roman" w:cs="Times New Roman"/>
          <w:lang w:val="lv-LV"/>
        </w:rPr>
      </w:pPr>
    </w:p>
    <w:p w14:paraId="7EC15CD6" w14:textId="17C19227" w:rsidR="00BC2DB4" w:rsidRPr="001D6057" w:rsidRDefault="00B56C9E" w:rsidP="004A4B1F">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Indukcijas pētījumos piedalījās 140</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pacienti</w:t>
      </w:r>
      <w:r w:rsidR="001174AB" w:rsidRPr="001D6057">
        <w:rPr>
          <w:rFonts w:ascii="Times New Roman" w:eastAsia="Times New Roman" w:hAnsi="Times New Roman" w:cs="Times New Roman"/>
          <w:lang w:val="lv-LV"/>
        </w:rPr>
        <w:t xml:space="preserve">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 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 xml:space="preserve">769;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640). Primārais mērķa kritērijs abos indukcijas pētījumos bija pacientu, kam bija konstatējama klīniska atbildes reakcija, īpatsvars 6</w:t>
      </w:r>
      <w:r w:rsidR="005346D4" w:rsidRPr="001D6057">
        <w:rPr>
          <w:rFonts w:ascii="Times New Roman" w:eastAsia="Times New Roman" w:hAnsi="Times New Roman" w:cs="Times New Roman"/>
          <w:lang w:val="lv-LV"/>
        </w:rPr>
        <w:t>. nedēļā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klīnisku atbildes reakciju definēja kā CDAI </w:t>
      </w:r>
      <w:r w:rsidR="00EB727B" w:rsidRPr="001D6057">
        <w:rPr>
          <w:rFonts w:ascii="Times New Roman" w:eastAsia="Times New Roman" w:hAnsi="Times New Roman" w:cs="Times New Roman"/>
          <w:lang w:val="lv-LV"/>
        </w:rPr>
        <w:t>rādītāja</w:t>
      </w:r>
      <w:r w:rsidRPr="001D6057">
        <w:rPr>
          <w:rFonts w:ascii="Times New Roman" w:eastAsia="Times New Roman" w:hAnsi="Times New Roman" w:cs="Times New Roman"/>
          <w:lang w:val="lv-LV"/>
        </w:rPr>
        <w:t xml:space="preserve"> samazinājumu par</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punktiem). Efektivitāti raksturojošos datus abos pētījumos apkopoja un analizēja līdz 8.</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i. Bija atļauts </w:t>
      </w:r>
      <w:r w:rsidR="00884681"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lietot perorālus kortikosteroīdus, imūnmodulatorus, aminosalicilātus un/vai</w:t>
      </w:r>
      <w:r w:rsidR="000332F4"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antibiotikas, un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pacienti turpināja saņemt vismaz vienas no šīm zālēm. Abos pētījumos pacientus</w:t>
      </w:r>
      <w:r w:rsidR="000332F4"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randomizēja, lai viņi 0</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vienu reizi intravenozi saņemtu vai nu ietei</w:t>
      </w:r>
      <w:r w:rsidR="00884681" w:rsidRPr="001D6057">
        <w:rPr>
          <w:rFonts w:ascii="Times New Roman" w:eastAsia="Times New Roman" w:hAnsi="Times New Roman" w:cs="Times New Roman"/>
          <w:lang w:val="lv-LV"/>
        </w:rPr>
        <w:t>camo</w:t>
      </w:r>
      <w:r w:rsidRPr="001D6057">
        <w:rPr>
          <w:rFonts w:ascii="Times New Roman" w:eastAsia="Times New Roman" w:hAnsi="Times New Roman" w:cs="Times New Roman"/>
          <w:lang w:val="lv-LV"/>
        </w:rPr>
        <w:t xml:space="preserve"> pielāgoto devu, kas bija aptuveni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mg/kg</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skatīt </w:t>
      </w:r>
      <w:r w:rsidR="00072403" w:rsidRPr="001D6057">
        <w:rPr>
          <w:rFonts w:ascii="Times New Roman" w:eastAsia="Times New Roman" w:hAnsi="Times New Roman" w:cs="Times New Roman"/>
          <w:lang w:val="lv-LV"/>
        </w:rPr>
        <w:t xml:space="preserve">1. tabulu, </w:t>
      </w:r>
      <w:r w:rsidRPr="001D6057">
        <w:rPr>
          <w:rFonts w:ascii="Times New Roman" w:eastAsia="Times New Roman" w:hAnsi="Times New Roman" w:cs="Times New Roman"/>
          <w:lang w:val="lv-LV"/>
        </w:rPr>
        <w:t>4.2.</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fiksētu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devu vai placebo.</w:t>
      </w:r>
    </w:p>
    <w:p w14:paraId="5B1378A0" w14:textId="77777777" w:rsidR="00BC2DB4" w:rsidRPr="001D6057" w:rsidRDefault="00BC2DB4" w:rsidP="003C52DC">
      <w:pPr>
        <w:spacing w:after="0" w:line="240" w:lineRule="auto"/>
        <w:rPr>
          <w:rFonts w:ascii="Times New Roman" w:hAnsi="Times New Roman" w:cs="Times New Roman"/>
          <w:lang w:val="lv-LV"/>
        </w:rPr>
      </w:pPr>
    </w:p>
    <w:p w14:paraId="150767C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Pacientiem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bija neveiksmīga iepriekšēja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 xml:space="preserve">α terapija vai arī tās nepanesamība. Aptuveni 48% pacientu bija neveiksmīga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iepriekšēja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Frutiger Next LT W1G" w:hAnsi="Times New Roman" w:cs="Times New Roman"/>
          <w:lang w:val="lv-LV"/>
        </w:rPr>
        <w:t xml:space="preserve">α </w:t>
      </w:r>
      <w:r w:rsidRPr="001D6057">
        <w:rPr>
          <w:rFonts w:ascii="Times New Roman" w:eastAsia="Times New Roman" w:hAnsi="Times New Roman" w:cs="Times New Roman"/>
          <w:lang w:val="lv-LV"/>
        </w:rPr>
        <w:t xml:space="preserve">terapija, un 52% pacientu bija neveiksmīgas </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vai </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 xml:space="preserve">iepriekšējas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terapijas. Šajā pētījumā 29,1% pacientu bija neatbilstoša sākotnējā atbildes reakcija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primārs atbildes reakcijas iztrūkums), 69,4% pacientu bija atbildes reakcija, taču tā zuda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sekundārs atbildes reakcijas iztrūkums), un 36,</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 xml:space="preserve">% pacientu bija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terapijas nepanesamība.</w:t>
      </w:r>
    </w:p>
    <w:p w14:paraId="5824BBA5" w14:textId="77777777" w:rsidR="00BC2DB4" w:rsidRPr="001D6057" w:rsidRDefault="00BC2DB4" w:rsidP="003C52DC">
      <w:pPr>
        <w:spacing w:after="0" w:line="240" w:lineRule="auto"/>
        <w:rPr>
          <w:rFonts w:ascii="Times New Roman" w:hAnsi="Times New Roman" w:cs="Times New Roman"/>
          <w:lang w:val="lv-LV"/>
        </w:rPr>
      </w:pPr>
    </w:p>
    <w:p w14:paraId="143F82EF" w14:textId="280B2B1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Pacientiem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bija vismaz viena neveiksmīga </w:t>
      </w:r>
      <w:r w:rsidR="00EB727B" w:rsidRPr="001D6057">
        <w:rPr>
          <w:rFonts w:ascii="Times New Roman" w:eastAsia="Times New Roman" w:hAnsi="Times New Roman" w:cs="Times New Roman"/>
          <w:lang w:val="lv-LV"/>
        </w:rPr>
        <w:t>konvencionālā</w:t>
      </w:r>
      <w:r w:rsidRPr="001D6057">
        <w:rPr>
          <w:rFonts w:ascii="Times New Roman" w:eastAsia="Times New Roman" w:hAnsi="Times New Roman" w:cs="Times New Roman"/>
          <w:lang w:val="lv-LV"/>
        </w:rPr>
        <w:t xml:space="preserve"> terapija, tostarp kortikosteroīdi vai imūnmodulatori, un viņi vai nu iepriekš nebija saņēmuši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terapiju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68,</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 vai arī iepriekš bija saņēmuši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terapiju, bet tā nebija neveiksmīga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31,4%).</w:t>
      </w:r>
    </w:p>
    <w:p w14:paraId="638EC411" w14:textId="77777777" w:rsidR="00BC2DB4" w:rsidRPr="001D6057" w:rsidRDefault="00BC2DB4" w:rsidP="003C52DC">
      <w:pPr>
        <w:spacing w:after="0" w:line="240" w:lineRule="auto"/>
        <w:rPr>
          <w:rFonts w:ascii="Times New Roman" w:hAnsi="Times New Roman" w:cs="Times New Roman"/>
          <w:lang w:val="lv-LV"/>
        </w:rPr>
      </w:pPr>
    </w:p>
    <w:p w14:paraId="7704B7A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Gan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1, gan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ar ustekinumabu ārstēto pacientu grupā klīniska atbildes reakcija un remisija bija vērojama būtiski lielākai daļai pacientu nekā placebo grupā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w:t>
      </w:r>
      <w:r w:rsidR="006F7B93" w:rsidRPr="001D6057">
        <w:rPr>
          <w:rFonts w:ascii="Times New Roman" w:eastAsia="Times New Roman" w:hAnsi="Times New Roman" w:cs="Times New Roman"/>
          <w:lang w:val="lv-LV"/>
        </w:rPr>
        <w:t> tabula</w:t>
      </w:r>
      <w:r w:rsidRPr="001D6057">
        <w:rPr>
          <w:rFonts w:ascii="Times New Roman" w:eastAsia="Times New Roman" w:hAnsi="Times New Roman" w:cs="Times New Roman"/>
          <w:lang w:val="lv-LV"/>
        </w:rPr>
        <w:t>). Ar ustekinumabu ārstēto pacientu grupā būtiska klīniska atbildes reakcija un remisija bija konstatējama jau 3</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un šie rādītāji turpināja uzlaboties līdz 8.</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Šajos indukcijas pētījumos pielāgotās devas grupā efektivitāte bija augstāka un noturīgāka nekā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devas grupā, tāpēc intravenozai indukcijai ieteicams izmantot pielāgotu devu.</w:t>
      </w:r>
    </w:p>
    <w:p w14:paraId="0B07A9EA" w14:textId="77777777" w:rsidR="00B56C9E" w:rsidRPr="001D6057" w:rsidRDefault="00B56C9E" w:rsidP="003C52DC">
      <w:pPr>
        <w:spacing w:after="0" w:line="240" w:lineRule="auto"/>
        <w:rPr>
          <w:rFonts w:ascii="Times New Roman" w:hAnsi="Times New Roman" w:cs="Times New Roman"/>
          <w:lang w:val="lv-LV"/>
        </w:rPr>
      </w:pPr>
    </w:p>
    <w:p w14:paraId="400E3ADE" w14:textId="77777777" w:rsidR="00BC2DB4" w:rsidRPr="001D6057" w:rsidRDefault="00B56C9E" w:rsidP="0020707C">
      <w:pPr>
        <w:keepNext/>
        <w:widowControl/>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lastRenderedPageBreak/>
        <w:t>3.</w:t>
      </w:r>
      <w:r w:rsidR="006F7B93" w:rsidRPr="001D6057">
        <w:rPr>
          <w:rFonts w:ascii="Times New Roman" w:eastAsia="Times New Roman" w:hAnsi="Times New Roman" w:cs="Times New Roman"/>
          <w:i/>
          <w:lang w:val="lv-LV"/>
        </w:rPr>
        <w:t> tabula</w:t>
      </w:r>
      <w:r w:rsidRPr="001D6057">
        <w:rPr>
          <w:rFonts w:ascii="Times New Roman" w:eastAsia="Times New Roman" w:hAnsi="Times New Roman" w:cs="Times New Roman"/>
          <w:i/>
          <w:lang w:val="lv-LV"/>
        </w:rPr>
        <w:t>.</w:t>
      </w:r>
      <w:r w:rsidRPr="001D6057">
        <w:rPr>
          <w:rFonts w:ascii="Times New Roman" w:eastAsia="Times New Roman" w:hAnsi="Times New Roman" w:cs="Times New Roman"/>
          <w:i/>
          <w:lang w:val="lv-LV"/>
        </w:rPr>
        <w:tab/>
        <w:t xml:space="preserve">Klīniskās atbildes reakcijas un remisijas indukcija </w:t>
      </w:r>
      <w:r w:rsidR="000332F4" w:rsidRPr="001D6057">
        <w:rPr>
          <w:rFonts w:ascii="Times New Roman" w:eastAsia="Times New Roman" w:hAnsi="Times New Roman" w:cs="Times New Roman"/>
          <w:i/>
          <w:lang w:val="lv-LV"/>
        </w:rPr>
        <w:t>UNITI</w:t>
      </w:r>
      <w:r w:rsidR="000332F4" w:rsidRPr="001D6057">
        <w:rPr>
          <w:rFonts w:ascii="Times New Roman" w:eastAsia="Times New Roman" w:hAnsi="Times New Roman" w:cs="Times New Roman"/>
          <w:i/>
          <w:lang w:val="lv-LV"/>
        </w:rPr>
        <w:noBreakHyphen/>
      </w:r>
      <w:r w:rsidR="00BE7B72" w:rsidRPr="001D6057">
        <w:rPr>
          <w:rFonts w:ascii="Times New Roman" w:eastAsia="Times New Roman" w:hAnsi="Times New Roman" w:cs="Times New Roman"/>
          <w:i/>
          <w:lang w:val="lv-LV"/>
        </w:rPr>
        <w:t>1</w:t>
      </w:r>
      <w:r w:rsidR="00940952"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i/>
          <w:lang w:val="lv-LV"/>
        </w:rPr>
        <w:t>un UNITI</w:t>
      </w:r>
      <w:r w:rsidR="00940952" w:rsidRPr="001D6057">
        <w:rPr>
          <w:rFonts w:ascii="Times New Roman" w:eastAsia="Times New Roman" w:hAnsi="Times New Roman" w:cs="Times New Roman"/>
          <w:i/>
          <w:lang w:val="lv-LV"/>
        </w:rPr>
        <w:t> </w:t>
      </w:r>
      <w:r w:rsidRPr="001D6057">
        <w:rPr>
          <w:rFonts w:ascii="Times New Roman" w:eastAsia="Times New Roman" w:hAnsi="Times New Roman" w:cs="Times New Roman"/>
          <w:i/>
          <w:lang w:val="lv-LV"/>
        </w:rPr>
        <w:t>2</w:t>
      </w:r>
    </w:p>
    <w:tbl>
      <w:tblPr>
        <w:tblW w:w="5000" w:type="pct"/>
        <w:tblLayout w:type="fixed"/>
        <w:tblLook w:val="01E0" w:firstRow="1" w:lastRow="1" w:firstColumn="1" w:lastColumn="1" w:noHBand="0" w:noVBand="0"/>
      </w:tblPr>
      <w:tblGrid>
        <w:gridCol w:w="3520"/>
        <w:gridCol w:w="1205"/>
        <w:gridCol w:w="1502"/>
        <w:gridCol w:w="1249"/>
        <w:gridCol w:w="1586"/>
      </w:tblGrid>
      <w:tr w:rsidR="00BC2DB4" w:rsidRPr="001D6057" w14:paraId="2DDB1E69" w14:textId="77777777" w:rsidTr="00B60A18">
        <w:trPr>
          <w:trHeight w:val="20"/>
        </w:trPr>
        <w:tc>
          <w:tcPr>
            <w:tcW w:w="1942" w:type="pct"/>
            <w:tcBorders>
              <w:top w:val="single" w:sz="4" w:space="0" w:color="000000"/>
              <w:left w:val="single" w:sz="4" w:space="0" w:color="000000"/>
              <w:bottom w:val="single" w:sz="4" w:space="0" w:color="000000"/>
              <w:right w:val="single" w:sz="4" w:space="0" w:color="000000"/>
            </w:tcBorders>
          </w:tcPr>
          <w:p w14:paraId="7CF52DB6" w14:textId="77777777" w:rsidR="00BC2DB4" w:rsidRPr="001D6057" w:rsidRDefault="00BC2DB4" w:rsidP="0020707C">
            <w:pPr>
              <w:keepNext/>
              <w:widowControl/>
              <w:spacing w:after="0" w:line="240" w:lineRule="auto"/>
              <w:rPr>
                <w:rFonts w:ascii="Times New Roman" w:hAnsi="Times New Roman" w:cs="Times New Roman"/>
                <w:lang w:val="lv-LV"/>
              </w:rPr>
            </w:pPr>
          </w:p>
        </w:tc>
        <w:tc>
          <w:tcPr>
            <w:tcW w:w="1494" w:type="pct"/>
            <w:gridSpan w:val="2"/>
            <w:tcBorders>
              <w:top w:val="single" w:sz="4" w:space="0" w:color="000000"/>
              <w:left w:val="single" w:sz="4" w:space="0" w:color="000000"/>
              <w:bottom w:val="single" w:sz="4" w:space="0" w:color="000000"/>
              <w:right w:val="single" w:sz="4" w:space="0" w:color="000000"/>
            </w:tcBorders>
          </w:tcPr>
          <w:p w14:paraId="64E7A1DD" w14:textId="77777777" w:rsidR="00BC2DB4" w:rsidRPr="001D6057" w:rsidRDefault="000332F4" w:rsidP="0020707C">
            <w:pPr>
              <w:keepNext/>
              <w:widowControl/>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UNITI</w:t>
            </w:r>
            <w:r w:rsidRPr="001D6057">
              <w:rPr>
                <w:rFonts w:ascii="Times New Roman" w:eastAsia="Times New Roman" w:hAnsi="Times New Roman" w:cs="Times New Roman"/>
                <w:b/>
                <w:bCs/>
                <w:lang w:val="lv-LV"/>
              </w:rPr>
              <w:noBreakHyphen/>
            </w:r>
            <w:r w:rsidR="00B56C9E" w:rsidRPr="001D6057">
              <w:rPr>
                <w:rFonts w:ascii="Times New Roman" w:eastAsia="Times New Roman" w:hAnsi="Times New Roman" w:cs="Times New Roman"/>
                <w:b/>
                <w:bCs/>
                <w:lang w:val="lv-LV"/>
              </w:rPr>
              <w:t>1</w:t>
            </w:r>
            <w:r w:rsidR="00B56C9E" w:rsidRPr="001D6057">
              <w:rPr>
                <w:rFonts w:ascii="Times New Roman" w:eastAsia="Times New Roman" w:hAnsi="Times New Roman" w:cs="Times New Roman"/>
                <w:lang w:val="lv-LV"/>
              </w:rPr>
              <w:t>*</w:t>
            </w:r>
          </w:p>
        </w:tc>
        <w:tc>
          <w:tcPr>
            <w:tcW w:w="1565" w:type="pct"/>
            <w:gridSpan w:val="2"/>
            <w:tcBorders>
              <w:top w:val="single" w:sz="4" w:space="0" w:color="000000"/>
              <w:left w:val="single" w:sz="4" w:space="0" w:color="000000"/>
              <w:bottom w:val="single" w:sz="4" w:space="0" w:color="000000"/>
              <w:right w:val="single" w:sz="4" w:space="0" w:color="000000"/>
            </w:tcBorders>
          </w:tcPr>
          <w:p w14:paraId="25399A24" w14:textId="77777777" w:rsidR="00BC2DB4" w:rsidRPr="001D6057" w:rsidRDefault="000332F4" w:rsidP="0020707C">
            <w:pPr>
              <w:keepNext/>
              <w:widowControl/>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UNITI</w:t>
            </w:r>
            <w:r w:rsidRPr="001D6057">
              <w:rPr>
                <w:rFonts w:ascii="Times New Roman" w:eastAsia="Times New Roman" w:hAnsi="Times New Roman" w:cs="Times New Roman"/>
                <w:b/>
                <w:bCs/>
                <w:lang w:val="lv-LV"/>
              </w:rPr>
              <w:noBreakHyphen/>
            </w:r>
            <w:r w:rsidR="00B56C9E" w:rsidRPr="001D6057">
              <w:rPr>
                <w:rFonts w:ascii="Times New Roman" w:eastAsia="Times New Roman" w:hAnsi="Times New Roman" w:cs="Times New Roman"/>
                <w:b/>
                <w:bCs/>
                <w:lang w:val="lv-LV"/>
              </w:rPr>
              <w:t>2</w:t>
            </w:r>
            <w:r w:rsidR="00B56C9E" w:rsidRPr="001D6057">
              <w:rPr>
                <w:rFonts w:ascii="Times New Roman" w:eastAsia="Times New Roman" w:hAnsi="Times New Roman" w:cs="Times New Roman"/>
                <w:lang w:val="lv-LV"/>
              </w:rPr>
              <w:t>**</w:t>
            </w:r>
          </w:p>
        </w:tc>
      </w:tr>
      <w:tr w:rsidR="00BC2DB4" w:rsidRPr="001D6057" w14:paraId="779A42F1" w14:textId="77777777" w:rsidTr="00B60A18">
        <w:trPr>
          <w:trHeight w:val="20"/>
        </w:trPr>
        <w:tc>
          <w:tcPr>
            <w:tcW w:w="1942" w:type="pct"/>
            <w:tcBorders>
              <w:top w:val="single" w:sz="4" w:space="0" w:color="000000"/>
              <w:left w:val="single" w:sz="4" w:space="0" w:color="000000"/>
              <w:bottom w:val="single" w:sz="4" w:space="0" w:color="000000"/>
              <w:right w:val="single" w:sz="4" w:space="0" w:color="000000"/>
            </w:tcBorders>
          </w:tcPr>
          <w:p w14:paraId="4A2A78FC" w14:textId="77777777" w:rsidR="00BC2DB4" w:rsidRPr="001D6057" w:rsidRDefault="00BC2DB4" w:rsidP="0020707C">
            <w:pPr>
              <w:keepNext/>
              <w:widowControl/>
              <w:spacing w:after="0" w:line="240" w:lineRule="auto"/>
              <w:rPr>
                <w:rFonts w:ascii="Times New Roman" w:hAnsi="Times New Roman" w:cs="Times New Roman"/>
                <w:lang w:val="lv-LV"/>
              </w:rPr>
            </w:pPr>
          </w:p>
        </w:tc>
        <w:tc>
          <w:tcPr>
            <w:tcW w:w="665" w:type="pct"/>
            <w:tcBorders>
              <w:top w:val="single" w:sz="4" w:space="0" w:color="000000"/>
              <w:left w:val="single" w:sz="4" w:space="0" w:color="000000"/>
              <w:bottom w:val="single" w:sz="4" w:space="0" w:color="000000"/>
              <w:right w:val="single" w:sz="4" w:space="0" w:color="000000"/>
            </w:tcBorders>
          </w:tcPr>
          <w:p w14:paraId="5A704964" w14:textId="77777777" w:rsidR="00BC2DB4" w:rsidRPr="001D6057" w:rsidRDefault="00B56C9E" w:rsidP="0020707C">
            <w:pPr>
              <w:keepNext/>
              <w:widowControl/>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Placebo</w:t>
            </w:r>
          </w:p>
          <w:p w14:paraId="20BC661C" w14:textId="77777777" w:rsidR="00BC2DB4" w:rsidRPr="001D6057" w:rsidRDefault="00B56C9E" w:rsidP="0020707C">
            <w:pPr>
              <w:keepNext/>
              <w:widowControl/>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247</w:t>
            </w:r>
          </w:p>
        </w:tc>
        <w:tc>
          <w:tcPr>
            <w:tcW w:w="828" w:type="pct"/>
            <w:tcBorders>
              <w:top w:val="single" w:sz="4" w:space="0" w:color="000000"/>
              <w:left w:val="single" w:sz="4" w:space="0" w:color="000000"/>
              <w:bottom w:val="single" w:sz="4" w:space="0" w:color="000000"/>
              <w:right w:val="single" w:sz="4" w:space="0" w:color="000000"/>
            </w:tcBorders>
          </w:tcPr>
          <w:p w14:paraId="76A5FF69" w14:textId="77777777" w:rsidR="00BC2DB4" w:rsidRPr="001D6057" w:rsidRDefault="00B56C9E" w:rsidP="0020707C">
            <w:pPr>
              <w:keepNext/>
              <w:widowControl/>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Ieteicamā ustekinumab a deva</w:t>
            </w:r>
          </w:p>
          <w:p w14:paraId="594444AC" w14:textId="77777777" w:rsidR="00BC2DB4" w:rsidRPr="001D6057" w:rsidRDefault="00B56C9E" w:rsidP="0020707C">
            <w:pPr>
              <w:keepNext/>
              <w:widowControl/>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249</w:t>
            </w:r>
          </w:p>
        </w:tc>
        <w:tc>
          <w:tcPr>
            <w:tcW w:w="689" w:type="pct"/>
            <w:tcBorders>
              <w:top w:val="single" w:sz="4" w:space="0" w:color="000000"/>
              <w:left w:val="single" w:sz="4" w:space="0" w:color="000000"/>
              <w:bottom w:val="single" w:sz="4" w:space="0" w:color="000000"/>
              <w:right w:val="single" w:sz="4" w:space="0" w:color="000000"/>
            </w:tcBorders>
          </w:tcPr>
          <w:p w14:paraId="2B0B591F" w14:textId="77777777" w:rsidR="00BC2DB4" w:rsidRPr="001D6057" w:rsidRDefault="00B56C9E" w:rsidP="0020707C">
            <w:pPr>
              <w:keepNext/>
              <w:widowControl/>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Placebo</w:t>
            </w:r>
          </w:p>
          <w:p w14:paraId="6D66BD8B" w14:textId="77777777" w:rsidR="00BC2DB4" w:rsidRPr="001D6057" w:rsidRDefault="00B56C9E" w:rsidP="0020707C">
            <w:pPr>
              <w:keepNext/>
              <w:widowControl/>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209</w:t>
            </w:r>
          </w:p>
        </w:tc>
        <w:tc>
          <w:tcPr>
            <w:tcW w:w="876" w:type="pct"/>
            <w:tcBorders>
              <w:top w:val="single" w:sz="4" w:space="0" w:color="000000"/>
              <w:left w:val="single" w:sz="4" w:space="0" w:color="000000"/>
              <w:bottom w:val="single" w:sz="4" w:space="0" w:color="000000"/>
              <w:right w:val="single" w:sz="4" w:space="0" w:color="000000"/>
            </w:tcBorders>
          </w:tcPr>
          <w:p w14:paraId="1982820C" w14:textId="77777777" w:rsidR="00BC2DB4" w:rsidRPr="001D6057" w:rsidRDefault="00B56C9E" w:rsidP="0020707C">
            <w:pPr>
              <w:keepNext/>
              <w:widowControl/>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Ieteicamā ustekinumaba deva</w:t>
            </w:r>
          </w:p>
          <w:p w14:paraId="3EC3C646" w14:textId="77777777" w:rsidR="00BC2DB4" w:rsidRPr="001D6057" w:rsidRDefault="00B56C9E" w:rsidP="0020707C">
            <w:pPr>
              <w:keepNext/>
              <w:widowControl/>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209</w:t>
            </w:r>
          </w:p>
        </w:tc>
      </w:tr>
      <w:tr w:rsidR="00BC2DB4" w:rsidRPr="001D6057" w14:paraId="4D6EBEC4" w14:textId="77777777" w:rsidTr="0059794F">
        <w:trPr>
          <w:trHeight w:val="20"/>
        </w:trPr>
        <w:tc>
          <w:tcPr>
            <w:tcW w:w="1942" w:type="pct"/>
            <w:tcBorders>
              <w:top w:val="single" w:sz="4" w:space="0" w:color="000000"/>
              <w:left w:val="single" w:sz="4" w:space="0" w:color="000000"/>
              <w:bottom w:val="single" w:sz="4" w:space="0" w:color="000000"/>
              <w:right w:val="single" w:sz="4" w:space="0" w:color="000000"/>
            </w:tcBorders>
          </w:tcPr>
          <w:p w14:paraId="74071DB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remisija, 8.</w:t>
            </w:r>
            <w:r w:rsidR="004D0243" w:rsidRPr="001D6057">
              <w:rPr>
                <w:rFonts w:ascii="Times New Roman" w:eastAsia="Times New Roman" w:hAnsi="Times New Roman" w:cs="Times New Roman"/>
                <w:lang w:val="lv-LV"/>
              </w:rPr>
              <w:t> nedēļa</w:t>
            </w:r>
          </w:p>
        </w:tc>
        <w:tc>
          <w:tcPr>
            <w:tcW w:w="665" w:type="pct"/>
            <w:tcBorders>
              <w:top w:val="single" w:sz="4" w:space="0" w:color="000000"/>
              <w:left w:val="single" w:sz="4" w:space="0" w:color="000000"/>
              <w:bottom w:val="single" w:sz="4" w:space="0" w:color="000000"/>
              <w:right w:val="single" w:sz="4" w:space="0" w:color="000000"/>
            </w:tcBorders>
            <w:vAlign w:val="center"/>
          </w:tcPr>
          <w:p w14:paraId="500D0E8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7,3%)</w:t>
            </w:r>
          </w:p>
        </w:tc>
        <w:tc>
          <w:tcPr>
            <w:tcW w:w="828" w:type="pct"/>
            <w:tcBorders>
              <w:top w:val="single" w:sz="4" w:space="0" w:color="000000"/>
              <w:left w:val="single" w:sz="4" w:space="0" w:color="000000"/>
              <w:bottom w:val="single" w:sz="4" w:space="0" w:color="000000"/>
              <w:right w:val="single" w:sz="4" w:space="0" w:color="000000"/>
            </w:tcBorders>
            <w:vAlign w:val="center"/>
          </w:tcPr>
          <w:p w14:paraId="1FF2A79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20,9%)</w:t>
            </w:r>
            <w:r w:rsidRPr="001D6057">
              <w:rPr>
                <w:rFonts w:ascii="Times New Roman" w:eastAsia="Times New Roman" w:hAnsi="Times New Roman" w:cs="Times New Roman"/>
                <w:vertAlign w:val="superscript"/>
                <w:lang w:val="lv-LV"/>
              </w:rPr>
              <w:t>a</w:t>
            </w:r>
          </w:p>
        </w:tc>
        <w:tc>
          <w:tcPr>
            <w:tcW w:w="689" w:type="pct"/>
            <w:tcBorders>
              <w:top w:val="single" w:sz="4" w:space="0" w:color="000000"/>
              <w:left w:val="single" w:sz="4" w:space="0" w:color="000000"/>
              <w:bottom w:val="single" w:sz="4" w:space="0" w:color="000000"/>
              <w:right w:val="single" w:sz="4" w:space="0" w:color="000000"/>
            </w:tcBorders>
            <w:vAlign w:val="center"/>
          </w:tcPr>
          <w:p w14:paraId="3B14D45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19,6%)</w:t>
            </w:r>
          </w:p>
        </w:tc>
        <w:tc>
          <w:tcPr>
            <w:tcW w:w="876" w:type="pct"/>
            <w:tcBorders>
              <w:top w:val="single" w:sz="4" w:space="0" w:color="000000"/>
              <w:left w:val="single" w:sz="4" w:space="0" w:color="000000"/>
              <w:bottom w:val="single" w:sz="4" w:space="0" w:color="000000"/>
              <w:right w:val="single" w:sz="4" w:space="0" w:color="000000"/>
            </w:tcBorders>
            <w:vAlign w:val="center"/>
          </w:tcPr>
          <w:p w14:paraId="292361E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40,2%)</w:t>
            </w:r>
            <w:r w:rsidRPr="001D6057">
              <w:rPr>
                <w:rFonts w:ascii="Times New Roman" w:eastAsia="Times New Roman" w:hAnsi="Times New Roman" w:cs="Times New Roman"/>
                <w:vertAlign w:val="superscript"/>
                <w:lang w:val="lv-LV"/>
              </w:rPr>
              <w:t>a</w:t>
            </w:r>
          </w:p>
        </w:tc>
      </w:tr>
      <w:tr w:rsidR="00BC2DB4" w:rsidRPr="001D6057" w14:paraId="05DE24A5" w14:textId="77777777" w:rsidTr="0059794F">
        <w:trPr>
          <w:trHeight w:val="20"/>
        </w:trPr>
        <w:tc>
          <w:tcPr>
            <w:tcW w:w="1942" w:type="pct"/>
            <w:tcBorders>
              <w:top w:val="single" w:sz="4" w:space="0" w:color="000000"/>
              <w:left w:val="single" w:sz="4" w:space="0" w:color="000000"/>
              <w:bottom w:val="single" w:sz="4" w:space="0" w:color="000000"/>
              <w:right w:val="single" w:sz="4" w:space="0" w:color="000000"/>
            </w:tcBorders>
          </w:tcPr>
          <w:p w14:paraId="2C9950B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atbildes reakcija</w:t>
            </w:r>
          </w:p>
          <w:p w14:paraId="10BABC2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punktu), 6.</w:t>
            </w:r>
            <w:r w:rsidR="004D0243" w:rsidRPr="001D6057">
              <w:rPr>
                <w:rFonts w:ascii="Times New Roman" w:eastAsia="Times New Roman" w:hAnsi="Times New Roman" w:cs="Times New Roman"/>
                <w:lang w:val="lv-LV"/>
              </w:rPr>
              <w:t> nedēļa</w:t>
            </w:r>
          </w:p>
        </w:tc>
        <w:tc>
          <w:tcPr>
            <w:tcW w:w="665" w:type="pct"/>
            <w:tcBorders>
              <w:top w:val="single" w:sz="4" w:space="0" w:color="000000"/>
              <w:left w:val="single" w:sz="4" w:space="0" w:color="000000"/>
              <w:bottom w:val="single" w:sz="4" w:space="0" w:color="000000"/>
              <w:right w:val="single" w:sz="4" w:space="0" w:color="000000"/>
            </w:tcBorders>
            <w:vAlign w:val="center"/>
          </w:tcPr>
          <w:p w14:paraId="66D0C9B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21,5%)</w:t>
            </w:r>
          </w:p>
        </w:tc>
        <w:tc>
          <w:tcPr>
            <w:tcW w:w="828" w:type="pct"/>
            <w:tcBorders>
              <w:top w:val="single" w:sz="4" w:space="0" w:color="000000"/>
              <w:left w:val="single" w:sz="4" w:space="0" w:color="000000"/>
              <w:bottom w:val="single" w:sz="4" w:space="0" w:color="000000"/>
              <w:right w:val="single" w:sz="4" w:space="0" w:color="000000"/>
            </w:tcBorders>
            <w:vAlign w:val="center"/>
          </w:tcPr>
          <w:p w14:paraId="72D6FEA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33,7%)</w:t>
            </w:r>
            <w:r w:rsidRPr="001D6057">
              <w:rPr>
                <w:rFonts w:ascii="Times New Roman" w:eastAsia="Times New Roman" w:hAnsi="Times New Roman" w:cs="Times New Roman"/>
                <w:vertAlign w:val="superscript"/>
                <w:lang w:val="lv-LV"/>
              </w:rPr>
              <w:t>b</w:t>
            </w:r>
          </w:p>
        </w:tc>
        <w:tc>
          <w:tcPr>
            <w:tcW w:w="689" w:type="pct"/>
            <w:tcBorders>
              <w:top w:val="single" w:sz="4" w:space="0" w:color="000000"/>
              <w:left w:val="single" w:sz="4" w:space="0" w:color="000000"/>
              <w:bottom w:val="single" w:sz="4" w:space="0" w:color="000000"/>
              <w:right w:val="single" w:sz="4" w:space="0" w:color="000000"/>
            </w:tcBorders>
            <w:vAlign w:val="center"/>
          </w:tcPr>
          <w:p w14:paraId="3CF4BEC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28,7%)</w:t>
            </w:r>
          </w:p>
        </w:tc>
        <w:tc>
          <w:tcPr>
            <w:tcW w:w="876" w:type="pct"/>
            <w:tcBorders>
              <w:top w:val="single" w:sz="4" w:space="0" w:color="000000"/>
              <w:left w:val="single" w:sz="4" w:space="0" w:color="000000"/>
              <w:bottom w:val="single" w:sz="4" w:space="0" w:color="000000"/>
              <w:right w:val="single" w:sz="4" w:space="0" w:color="000000"/>
            </w:tcBorders>
            <w:vAlign w:val="center"/>
          </w:tcPr>
          <w:p w14:paraId="1447143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11</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55,5%)</w:t>
            </w:r>
            <w:r w:rsidRPr="001D6057">
              <w:rPr>
                <w:rFonts w:ascii="Times New Roman" w:eastAsia="Times New Roman" w:hAnsi="Times New Roman" w:cs="Times New Roman"/>
                <w:vertAlign w:val="superscript"/>
                <w:lang w:val="lv-LV"/>
              </w:rPr>
              <w:t>a</w:t>
            </w:r>
          </w:p>
        </w:tc>
      </w:tr>
      <w:tr w:rsidR="00BC2DB4" w:rsidRPr="001D6057" w14:paraId="511BA8FE" w14:textId="77777777" w:rsidTr="0059794F">
        <w:trPr>
          <w:trHeight w:val="20"/>
        </w:trPr>
        <w:tc>
          <w:tcPr>
            <w:tcW w:w="1942" w:type="pct"/>
            <w:tcBorders>
              <w:top w:val="single" w:sz="4" w:space="0" w:color="000000"/>
              <w:left w:val="single" w:sz="4" w:space="0" w:color="000000"/>
              <w:bottom w:val="single" w:sz="4" w:space="0" w:color="000000"/>
              <w:right w:val="single" w:sz="4" w:space="0" w:color="000000"/>
            </w:tcBorders>
          </w:tcPr>
          <w:p w14:paraId="3630920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atbildes reakcija</w:t>
            </w:r>
          </w:p>
          <w:p w14:paraId="005FDAD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punktu), 8.</w:t>
            </w:r>
            <w:r w:rsidR="004D0243" w:rsidRPr="001D6057">
              <w:rPr>
                <w:rFonts w:ascii="Times New Roman" w:eastAsia="Times New Roman" w:hAnsi="Times New Roman" w:cs="Times New Roman"/>
                <w:lang w:val="lv-LV"/>
              </w:rPr>
              <w:t> nedēļa</w:t>
            </w:r>
          </w:p>
        </w:tc>
        <w:tc>
          <w:tcPr>
            <w:tcW w:w="665" w:type="pct"/>
            <w:tcBorders>
              <w:top w:val="single" w:sz="4" w:space="0" w:color="000000"/>
              <w:left w:val="single" w:sz="4" w:space="0" w:color="000000"/>
              <w:bottom w:val="single" w:sz="4" w:space="0" w:color="000000"/>
              <w:right w:val="single" w:sz="4" w:space="0" w:color="000000"/>
            </w:tcBorders>
            <w:vAlign w:val="center"/>
          </w:tcPr>
          <w:p w14:paraId="785AFC9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20,2%)</w:t>
            </w:r>
          </w:p>
        </w:tc>
        <w:tc>
          <w:tcPr>
            <w:tcW w:w="828" w:type="pct"/>
            <w:tcBorders>
              <w:top w:val="single" w:sz="4" w:space="0" w:color="000000"/>
              <w:left w:val="single" w:sz="4" w:space="0" w:color="000000"/>
              <w:bottom w:val="single" w:sz="4" w:space="0" w:color="000000"/>
              <w:right w:val="single" w:sz="4" w:space="0" w:color="000000"/>
            </w:tcBorders>
            <w:vAlign w:val="center"/>
          </w:tcPr>
          <w:p w14:paraId="5599E7B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37,8%)</w:t>
            </w:r>
            <w:r w:rsidRPr="001D6057">
              <w:rPr>
                <w:rFonts w:ascii="Times New Roman" w:eastAsia="Times New Roman" w:hAnsi="Times New Roman" w:cs="Times New Roman"/>
                <w:vertAlign w:val="superscript"/>
                <w:lang w:val="lv-LV"/>
              </w:rPr>
              <w:t>a</w:t>
            </w:r>
          </w:p>
        </w:tc>
        <w:tc>
          <w:tcPr>
            <w:tcW w:w="689" w:type="pct"/>
            <w:tcBorders>
              <w:top w:val="single" w:sz="4" w:space="0" w:color="000000"/>
              <w:left w:val="single" w:sz="4" w:space="0" w:color="000000"/>
              <w:bottom w:val="single" w:sz="4" w:space="0" w:color="000000"/>
              <w:right w:val="single" w:sz="4" w:space="0" w:color="000000"/>
            </w:tcBorders>
            <w:vAlign w:val="center"/>
          </w:tcPr>
          <w:p w14:paraId="0C5AD65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32,1%)</w:t>
            </w:r>
          </w:p>
        </w:tc>
        <w:tc>
          <w:tcPr>
            <w:tcW w:w="876" w:type="pct"/>
            <w:tcBorders>
              <w:top w:val="single" w:sz="4" w:space="0" w:color="000000"/>
              <w:left w:val="single" w:sz="4" w:space="0" w:color="000000"/>
              <w:bottom w:val="single" w:sz="4" w:space="0" w:color="000000"/>
              <w:right w:val="single" w:sz="4" w:space="0" w:color="000000"/>
            </w:tcBorders>
            <w:vAlign w:val="center"/>
          </w:tcPr>
          <w:p w14:paraId="13DE457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12</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57,9%)</w:t>
            </w:r>
            <w:r w:rsidRPr="001D6057">
              <w:rPr>
                <w:rFonts w:ascii="Times New Roman" w:eastAsia="Times New Roman" w:hAnsi="Times New Roman" w:cs="Times New Roman"/>
                <w:vertAlign w:val="superscript"/>
                <w:lang w:val="lv-LV"/>
              </w:rPr>
              <w:t>a</w:t>
            </w:r>
          </w:p>
        </w:tc>
      </w:tr>
      <w:tr w:rsidR="00BC2DB4" w:rsidRPr="001D6057" w14:paraId="2FFA3A6F" w14:textId="77777777" w:rsidTr="0059794F">
        <w:trPr>
          <w:trHeight w:val="20"/>
        </w:trPr>
        <w:tc>
          <w:tcPr>
            <w:tcW w:w="1942" w:type="pct"/>
            <w:tcBorders>
              <w:top w:val="single" w:sz="4" w:space="0" w:color="000000"/>
              <w:left w:val="single" w:sz="4" w:space="0" w:color="000000"/>
              <w:bottom w:val="single" w:sz="4" w:space="0" w:color="000000"/>
              <w:right w:val="single" w:sz="4" w:space="0" w:color="000000"/>
            </w:tcBorders>
          </w:tcPr>
          <w:p w14:paraId="2D2EEC0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punktu atbildes reakcija, 3.</w:t>
            </w:r>
            <w:r w:rsidR="004D0243" w:rsidRPr="001D6057">
              <w:rPr>
                <w:rFonts w:ascii="Times New Roman" w:eastAsia="Times New Roman" w:hAnsi="Times New Roman" w:cs="Times New Roman"/>
                <w:lang w:val="lv-LV"/>
              </w:rPr>
              <w:t> nedēļa</w:t>
            </w:r>
          </w:p>
        </w:tc>
        <w:tc>
          <w:tcPr>
            <w:tcW w:w="665" w:type="pct"/>
            <w:tcBorders>
              <w:top w:val="single" w:sz="4" w:space="0" w:color="000000"/>
              <w:left w:val="single" w:sz="4" w:space="0" w:color="000000"/>
              <w:bottom w:val="single" w:sz="4" w:space="0" w:color="000000"/>
              <w:right w:val="single" w:sz="4" w:space="0" w:color="000000"/>
            </w:tcBorders>
            <w:vAlign w:val="center"/>
          </w:tcPr>
          <w:p w14:paraId="7C223EA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27,1%)</w:t>
            </w:r>
          </w:p>
        </w:tc>
        <w:tc>
          <w:tcPr>
            <w:tcW w:w="828" w:type="pct"/>
            <w:tcBorders>
              <w:top w:val="single" w:sz="4" w:space="0" w:color="000000"/>
              <w:left w:val="single" w:sz="4" w:space="0" w:color="000000"/>
              <w:bottom w:val="single" w:sz="4" w:space="0" w:color="000000"/>
              <w:right w:val="single" w:sz="4" w:space="0" w:color="000000"/>
            </w:tcBorders>
            <w:vAlign w:val="center"/>
          </w:tcPr>
          <w:p w14:paraId="48CB8D8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40,6%)</w:t>
            </w:r>
            <w:r w:rsidRPr="001D6057">
              <w:rPr>
                <w:rFonts w:ascii="Times New Roman" w:eastAsia="Times New Roman" w:hAnsi="Times New Roman" w:cs="Times New Roman"/>
                <w:vertAlign w:val="superscript"/>
                <w:lang w:val="lv-LV"/>
              </w:rPr>
              <w:t>b</w:t>
            </w:r>
          </w:p>
        </w:tc>
        <w:tc>
          <w:tcPr>
            <w:tcW w:w="689" w:type="pct"/>
            <w:tcBorders>
              <w:top w:val="single" w:sz="4" w:space="0" w:color="000000"/>
              <w:left w:val="single" w:sz="4" w:space="0" w:color="000000"/>
              <w:bottom w:val="single" w:sz="4" w:space="0" w:color="000000"/>
              <w:right w:val="single" w:sz="4" w:space="0" w:color="000000"/>
            </w:tcBorders>
            <w:vAlign w:val="center"/>
          </w:tcPr>
          <w:p w14:paraId="44003DB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31,6%)</w:t>
            </w:r>
          </w:p>
        </w:tc>
        <w:tc>
          <w:tcPr>
            <w:tcW w:w="876" w:type="pct"/>
            <w:tcBorders>
              <w:top w:val="single" w:sz="4" w:space="0" w:color="000000"/>
              <w:left w:val="single" w:sz="4" w:space="0" w:color="000000"/>
              <w:bottom w:val="single" w:sz="4" w:space="0" w:color="000000"/>
              <w:right w:val="single" w:sz="4" w:space="0" w:color="000000"/>
            </w:tcBorders>
            <w:vAlign w:val="center"/>
          </w:tcPr>
          <w:p w14:paraId="584D7E7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50,7%)</w:t>
            </w:r>
            <w:r w:rsidRPr="001D6057">
              <w:rPr>
                <w:rFonts w:ascii="Times New Roman" w:eastAsia="Times New Roman" w:hAnsi="Times New Roman" w:cs="Times New Roman"/>
                <w:vertAlign w:val="superscript"/>
                <w:lang w:val="lv-LV"/>
              </w:rPr>
              <w:t>a</w:t>
            </w:r>
          </w:p>
        </w:tc>
      </w:tr>
      <w:tr w:rsidR="00BC2DB4" w:rsidRPr="001D6057" w14:paraId="74B8E17E" w14:textId="77777777" w:rsidTr="0059794F">
        <w:trPr>
          <w:trHeight w:val="20"/>
        </w:trPr>
        <w:tc>
          <w:tcPr>
            <w:tcW w:w="1942" w:type="pct"/>
            <w:tcBorders>
              <w:top w:val="single" w:sz="4" w:space="0" w:color="000000"/>
              <w:left w:val="single" w:sz="4" w:space="0" w:color="000000"/>
              <w:bottom w:val="single" w:sz="4" w:space="0" w:color="000000"/>
              <w:right w:val="single" w:sz="4" w:space="0" w:color="000000"/>
            </w:tcBorders>
          </w:tcPr>
          <w:p w14:paraId="2DA0709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punktu atbildes reakcija, 6.</w:t>
            </w:r>
            <w:r w:rsidR="004D0243" w:rsidRPr="001D6057">
              <w:rPr>
                <w:rFonts w:ascii="Times New Roman" w:eastAsia="Times New Roman" w:hAnsi="Times New Roman" w:cs="Times New Roman"/>
                <w:lang w:val="lv-LV"/>
              </w:rPr>
              <w:t> nedēļa</w:t>
            </w:r>
          </w:p>
        </w:tc>
        <w:tc>
          <w:tcPr>
            <w:tcW w:w="665" w:type="pct"/>
            <w:tcBorders>
              <w:top w:val="single" w:sz="4" w:space="0" w:color="000000"/>
              <w:left w:val="single" w:sz="4" w:space="0" w:color="000000"/>
              <w:bottom w:val="single" w:sz="4" w:space="0" w:color="000000"/>
              <w:right w:val="single" w:sz="4" w:space="0" w:color="000000"/>
            </w:tcBorders>
            <w:vAlign w:val="center"/>
          </w:tcPr>
          <w:p w14:paraId="7F0B460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30,4%)</w:t>
            </w:r>
          </w:p>
        </w:tc>
        <w:tc>
          <w:tcPr>
            <w:tcW w:w="828" w:type="pct"/>
            <w:tcBorders>
              <w:top w:val="single" w:sz="4" w:space="0" w:color="000000"/>
              <w:left w:val="single" w:sz="4" w:space="0" w:color="000000"/>
              <w:bottom w:val="single" w:sz="4" w:space="0" w:color="000000"/>
              <w:right w:val="single" w:sz="4" w:space="0" w:color="000000"/>
            </w:tcBorders>
            <w:vAlign w:val="center"/>
          </w:tcPr>
          <w:p w14:paraId="6E89CB0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43,8%)</w:t>
            </w:r>
            <w:r w:rsidRPr="001D6057">
              <w:rPr>
                <w:rFonts w:ascii="Times New Roman" w:eastAsia="Times New Roman" w:hAnsi="Times New Roman" w:cs="Times New Roman"/>
                <w:vertAlign w:val="superscript"/>
                <w:lang w:val="lv-LV"/>
              </w:rPr>
              <w:t>b</w:t>
            </w:r>
          </w:p>
        </w:tc>
        <w:tc>
          <w:tcPr>
            <w:tcW w:w="689" w:type="pct"/>
            <w:tcBorders>
              <w:top w:val="single" w:sz="4" w:space="0" w:color="000000"/>
              <w:left w:val="single" w:sz="4" w:space="0" w:color="000000"/>
              <w:bottom w:val="single" w:sz="4" w:space="0" w:color="000000"/>
              <w:right w:val="single" w:sz="4" w:space="0" w:color="000000"/>
            </w:tcBorders>
            <w:vAlign w:val="center"/>
          </w:tcPr>
          <w:p w14:paraId="373F127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38,8%)</w:t>
            </w:r>
          </w:p>
        </w:tc>
        <w:tc>
          <w:tcPr>
            <w:tcW w:w="876" w:type="pct"/>
            <w:tcBorders>
              <w:top w:val="single" w:sz="4" w:space="0" w:color="000000"/>
              <w:left w:val="single" w:sz="4" w:space="0" w:color="000000"/>
              <w:bottom w:val="single" w:sz="4" w:space="0" w:color="000000"/>
              <w:right w:val="single" w:sz="4" w:space="0" w:color="000000"/>
            </w:tcBorders>
            <w:vAlign w:val="center"/>
          </w:tcPr>
          <w:p w14:paraId="09B4B60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13</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64,6%)</w:t>
            </w:r>
            <w:r w:rsidRPr="001D6057">
              <w:rPr>
                <w:rFonts w:ascii="Times New Roman" w:eastAsia="Times New Roman" w:hAnsi="Times New Roman" w:cs="Times New Roman"/>
                <w:vertAlign w:val="superscript"/>
                <w:lang w:val="lv-LV"/>
              </w:rPr>
              <w:t>a</w:t>
            </w:r>
          </w:p>
        </w:tc>
      </w:tr>
    </w:tbl>
    <w:p w14:paraId="73AF97A1" w14:textId="5C761481" w:rsidR="00BC2DB4" w:rsidRPr="001D6057" w:rsidRDefault="00B56C9E" w:rsidP="003C52DC">
      <w:pPr>
        <w:spacing w:after="0" w:line="240" w:lineRule="auto"/>
        <w:rPr>
          <w:rFonts w:ascii="Times New Roman" w:eastAsia="Times New Roman" w:hAnsi="Times New Roman" w:cs="Times New Roman"/>
          <w:sz w:val="20"/>
          <w:lang w:val="lv-LV"/>
        </w:rPr>
      </w:pPr>
      <w:r w:rsidRPr="001D6057">
        <w:rPr>
          <w:rFonts w:ascii="Times New Roman" w:eastAsia="Times New Roman" w:hAnsi="Times New Roman" w:cs="Times New Roman"/>
          <w:sz w:val="20"/>
          <w:lang w:val="lv-LV"/>
        </w:rPr>
        <w:t xml:space="preserve">Klīniska remisija definēta kā CDAI </w:t>
      </w:r>
      <w:r w:rsidR="006E1CBC" w:rsidRPr="001D6057">
        <w:rPr>
          <w:rFonts w:ascii="Times New Roman" w:eastAsia="Times New Roman" w:hAnsi="Times New Roman" w:cs="Times New Roman"/>
          <w:sz w:val="20"/>
          <w:lang w:val="lv-LV"/>
        </w:rPr>
        <w:t>rādītājs</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 xml:space="preserve">150; klīniska atbildes reakcija definēta kā CDAI </w:t>
      </w:r>
      <w:r w:rsidR="006E1CBC" w:rsidRPr="001D6057">
        <w:rPr>
          <w:rFonts w:ascii="Times New Roman" w:eastAsia="Times New Roman" w:hAnsi="Times New Roman" w:cs="Times New Roman"/>
          <w:sz w:val="20"/>
          <w:lang w:val="lv-LV"/>
        </w:rPr>
        <w:t>rādītāja</w:t>
      </w:r>
      <w:r w:rsidRPr="001D6057">
        <w:rPr>
          <w:rFonts w:ascii="Times New Roman" w:eastAsia="Times New Roman" w:hAnsi="Times New Roman" w:cs="Times New Roman"/>
          <w:sz w:val="20"/>
          <w:lang w:val="lv-LV"/>
        </w:rPr>
        <w:t xml:space="preserve"> samazinājums par vismaz 10</w:t>
      </w:r>
      <w:r w:rsidR="00BE7B72" w:rsidRPr="001D6057">
        <w:rPr>
          <w:rFonts w:ascii="Times New Roman" w:eastAsia="Times New Roman" w:hAnsi="Times New Roman" w:cs="Times New Roman"/>
          <w:sz w:val="20"/>
          <w:lang w:val="lv-LV"/>
        </w:rPr>
        <w:t>0 </w:t>
      </w:r>
      <w:r w:rsidRPr="001D6057">
        <w:rPr>
          <w:rFonts w:ascii="Times New Roman" w:eastAsia="Times New Roman" w:hAnsi="Times New Roman" w:cs="Times New Roman"/>
          <w:sz w:val="20"/>
          <w:lang w:val="lv-LV"/>
        </w:rPr>
        <w:t>punktiem vai klīniskas remisijas esamība</w:t>
      </w:r>
    </w:p>
    <w:p w14:paraId="3258FB3E" w14:textId="38FD74BA" w:rsidR="00BC2DB4" w:rsidRPr="001D6057" w:rsidRDefault="00B56C9E" w:rsidP="003C52DC">
      <w:pPr>
        <w:spacing w:after="0" w:line="240" w:lineRule="auto"/>
        <w:rPr>
          <w:rFonts w:ascii="Times New Roman" w:eastAsia="Times New Roman" w:hAnsi="Times New Roman" w:cs="Times New Roman"/>
          <w:sz w:val="20"/>
          <w:lang w:val="lv-LV"/>
        </w:rPr>
      </w:pPr>
      <w:r w:rsidRPr="001D6057">
        <w:rPr>
          <w:rFonts w:ascii="Times New Roman" w:eastAsia="Times New Roman" w:hAnsi="Times New Roman" w:cs="Times New Roman"/>
          <w:sz w:val="20"/>
          <w:lang w:val="lv-LV"/>
        </w:rPr>
        <w:t>7</w:t>
      </w:r>
      <w:r w:rsidR="00BE7B72" w:rsidRPr="001D6057">
        <w:rPr>
          <w:rFonts w:ascii="Times New Roman" w:eastAsia="Times New Roman" w:hAnsi="Times New Roman" w:cs="Times New Roman"/>
          <w:sz w:val="20"/>
          <w:lang w:val="lv-LV"/>
        </w:rPr>
        <w:t>0 </w:t>
      </w:r>
      <w:r w:rsidRPr="001D6057">
        <w:rPr>
          <w:rFonts w:ascii="Times New Roman" w:eastAsia="Times New Roman" w:hAnsi="Times New Roman" w:cs="Times New Roman"/>
          <w:sz w:val="20"/>
          <w:lang w:val="lv-LV"/>
        </w:rPr>
        <w:t xml:space="preserve">punktu atbildes reakcija definēta kā CDAI </w:t>
      </w:r>
      <w:r w:rsidR="006E1CBC" w:rsidRPr="001D6057">
        <w:rPr>
          <w:rFonts w:ascii="Times New Roman" w:eastAsia="Times New Roman" w:hAnsi="Times New Roman" w:cs="Times New Roman"/>
          <w:sz w:val="20"/>
          <w:lang w:val="lv-LV"/>
        </w:rPr>
        <w:t>rādītāja</w:t>
      </w:r>
      <w:r w:rsidRPr="001D6057">
        <w:rPr>
          <w:rFonts w:ascii="Times New Roman" w:eastAsia="Times New Roman" w:hAnsi="Times New Roman" w:cs="Times New Roman"/>
          <w:sz w:val="20"/>
          <w:lang w:val="lv-LV"/>
        </w:rPr>
        <w:t xml:space="preserve"> samazinājums vismaz par 7</w:t>
      </w:r>
      <w:r w:rsidR="00BE7B72" w:rsidRPr="001D6057">
        <w:rPr>
          <w:rFonts w:ascii="Times New Roman" w:eastAsia="Times New Roman" w:hAnsi="Times New Roman" w:cs="Times New Roman"/>
          <w:sz w:val="20"/>
          <w:lang w:val="lv-LV"/>
        </w:rPr>
        <w:t>0 </w:t>
      </w:r>
      <w:r w:rsidRPr="001D6057">
        <w:rPr>
          <w:rFonts w:ascii="Times New Roman" w:eastAsia="Times New Roman" w:hAnsi="Times New Roman" w:cs="Times New Roman"/>
          <w:sz w:val="20"/>
          <w:lang w:val="lv-LV"/>
        </w:rPr>
        <w:t>punktiem</w:t>
      </w:r>
    </w:p>
    <w:p w14:paraId="1AAB47D3"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w:t>
      </w:r>
      <w:r w:rsidR="0059794F" w:rsidRPr="001D6057">
        <w:rPr>
          <w:rFonts w:ascii="Times New Roman" w:eastAsia="Times New Roman" w:hAnsi="Times New Roman" w:cs="Times New Roman"/>
          <w:sz w:val="20"/>
          <w:vertAlign w:val="superscript"/>
          <w:lang w:val="lv-LV"/>
        </w:rPr>
        <w:tab/>
      </w:r>
      <w:r w:rsidRPr="001D6057">
        <w:rPr>
          <w:rFonts w:ascii="Times New Roman" w:eastAsia="Times New Roman" w:hAnsi="Times New Roman" w:cs="Times New Roman"/>
          <w:sz w:val="20"/>
          <w:lang w:val="lv-LV"/>
        </w:rPr>
        <w:t xml:space="preserve">Neveiksmīga </w:t>
      </w:r>
      <w:r w:rsidR="006F7B93" w:rsidRPr="001D6057">
        <w:rPr>
          <w:rFonts w:ascii="Times New Roman" w:eastAsia="Times New Roman" w:hAnsi="Times New Roman" w:cs="Times New Roman"/>
          <w:sz w:val="20"/>
          <w:lang w:val="lv-LV"/>
        </w:rPr>
        <w:t>anti</w:t>
      </w:r>
      <w:r w:rsidR="006F7B93" w:rsidRPr="001D6057">
        <w:rPr>
          <w:rFonts w:ascii="Times New Roman" w:eastAsia="Times New Roman" w:hAnsi="Times New Roman" w:cs="Times New Roman"/>
          <w:sz w:val="20"/>
          <w:lang w:val="lv-LV"/>
        </w:rPr>
        <w:noBreakHyphen/>
        <w:t>TNF</w:t>
      </w:r>
      <w:r w:rsidRPr="001D6057">
        <w:rPr>
          <w:rFonts w:ascii="Times New Roman" w:eastAsia="Times New Roman" w:hAnsi="Times New Roman" w:cs="Times New Roman"/>
          <w:sz w:val="20"/>
          <w:lang w:val="lv-LV"/>
        </w:rPr>
        <w:t>α terapija</w:t>
      </w:r>
    </w:p>
    <w:p w14:paraId="37EF3C60" w14:textId="6E73D191"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w:t>
      </w:r>
      <w:r w:rsidR="0059794F" w:rsidRPr="001D6057">
        <w:rPr>
          <w:rFonts w:ascii="Times New Roman" w:eastAsia="Times New Roman" w:hAnsi="Times New Roman" w:cs="Times New Roman"/>
          <w:sz w:val="20"/>
          <w:vertAlign w:val="superscript"/>
          <w:lang w:val="lv-LV"/>
        </w:rPr>
        <w:tab/>
      </w:r>
      <w:r w:rsidRPr="001D6057">
        <w:rPr>
          <w:rFonts w:ascii="Times New Roman" w:eastAsia="Times New Roman" w:hAnsi="Times New Roman" w:cs="Times New Roman"/>
          <w:sz w:val="20"/>
          <w:lang w:val="lv-LV"/>
        </w:rPr>
        <w:t xml:space="preserve">Neveiksmīga </w:t>
      </w:r>
      <w:r w:rsidR="006E1CBC" w:rsidRPr="001D6057">
        <w:rPr>
          <w:rFonts w:ascii="Times New Roman" w:eastAsia="Times New Roman" w:hAnsi="Times New Roman" w:cs="Times New Roman"/>
          <w:sz w:val="20"/>
          <w:lang w:val="lv-LV"/>
        </w:rPr>
        <w:t>konvencionālā</w:t>
      </w:r>
      <w:r w:rsidRPr="001D6057">
        <w:rPr>
          <w:rFonts w:ascii="Times New Roman" w:eastAsia="Times New Roman" w:hAnsi="Times New Roman" w:cs="Times New Roman"/>
          <w:sz w:val="20"/>
          <w:lang w:val="lv-LV"/>
        </w:rPr>
        <w:t xml:space="preserve"> terapija</w:t>
      </w:r>
    </w:p>
    <w:p w14:paraId="6FEBF6BB"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a</w:t>
      </w:r>
      <w:r w:rsidRPr="001D6057">
        <w:rPr>
          <w:rFonts w:ascii="Times New Roman" w:eastAsia="Times New Roman" w:hAnsi="Times New Roman" w:cs="Times New Roman"/>
          <w:sz w:val="20"/>
          <w:vertAlign w:val="superscript"/>
          <w:lang w:val="lv-LV"/>
        </w:rPr>
        <w:tab/>
      </w:r>
      <w:r w:rsidRPr="001D6057">
        <w:rPr>
          <w:rFonts w:ascii="Times New Roman" w:eastAsia="Times New Roman" w:hAnsi="Times New Roman" w:cs="Times New Roman"/>
          <w:sz w:val="20"/>
          <w:lang w:val="lv-LV"/>
        </w:rPr>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0,001</w:t>
      </w:r>
    </w:p>
    <w:p w14:paraId="4A654531"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b</w:t>
      </w:r>
      <w:r w:rsidRPr="001D6057">
        <w:rPr>
          <w:rFonts w:ascii="Times New Roman" w:eastAsia="Times New Roman" w:hAnsi="Times New Roman" w:cs="Times New Roman"/>
          <w:sz w:val="20"/>
          <w:vertAlign w:val="superscript"/>
          <w:lang w:val="lv-LV"/>
        </w:rPr>
        <w:tab/>
      </w:r>
      <w:r w:rsidRPr="001D6057">
        <w:rPr>
          <w:rFonts w:ascii="Times New Roman" w:eastAsia="Times New Roman" w:hAnsi="Times New Roman" w:cs="Times New Roman"/>
          <w:sz w:val="20"/>
          <w:lang w:val="lv-LV"/>
        </w:rPr>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0,01</w:t>
      </w:r>
    </w:p>
    <w:p w14:paraId="2A1C39F3" w14:textId="77777777" w:rsidR="00BC2DB4" w:rsidRPr="001D6057" w:rsidRDefault="00BC2DB4" w:rsidP="003C52DC">
      <w:pPr>
        <w:spacing w:after="0" w:line="240" w:lineRule="auto"/>
        <w:rPr>
          <w:rFonts w:ascii="Times New Roman" w:hAnsi="Times New Roman" w:cs="Times New Roman"/>
          <w:lang w:val="lv-LV"/>
        </w:rPr>
      </w:pPr>
    </w:p>
    <w:p w14:paraId="17E7EE41" w14:textId="6C3BAB3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Uzturošās terapijas pētījumā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IM</w:t>
      </w:r>
      <w:r w:rsidR="0059794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UNITI) vērtēja 38</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pacientus, k</w:t>
      </w:r>
      <w:r w:rsidR="006E1CBC" w:rsidRPr="001D6057">
        <w:rPr>
          <w:rFonts w:ascii="Times New Roman" w:eastAsia="Times New Roman" w:hAnsi="Times New Roman" w:cs="Times New Roman"/>
          <w:lang w:val="lv-LV"/>
        </w:rPr>
        <w:t>uriem</w:t>
      </w:r>
      <w:r w:rsidRPr="001D6057">
        <w:rPr>
          <w:rFonts w:ascii="Times New Roman" w:eastAsia="Times New Roman" w:hAnsi="Times New Roman" w:cs="Times New Roman"/>
          <w:lang w:val="lv-LV"/>
        </w:rPr>
        <w:t xml:space="preserve"> 8</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pēc indukcijas ar ustekinumabu pētījumā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vai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bija panākta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punktu klīniskā atbildes reakcija. Pacientus randomizēja, lai viņi 4</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nedēļu garumā saņemtu subkutānu uzturošo terapiju vai nu ar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ustekinumaba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vai ar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vai ar placebo</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informāciju par ieteicamajām devām uzturošajā terapijā skatīt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šķīduma injekcijām pilnšļircē ZA 4.2.</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37ABF853" w14:textId="77777777" w:rsidR="00BC2DB4" w:rsidRPr="001D6057" w:rsidRDefault="00BC2DB4" w:rsidP="003C52DC">
      <w:pPr>
        <w:spacing w:after="0" w:line="240" w:lineRule="auto"/>
        <w:rPr>
          <w:rFonts w:ascii="Times New Roman" w:hAnsi="Times New Roman" w:cs="Times New Roman"/>
          <w:lang w:val="lv-LV"/>
        </w:rPr>
      </w:pPr>
    </w:p>
    <w:p w14:paraId="5B62514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remisija un atbildes reakcija ar ustekinumabu ārstēto pacientu grupās 44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bija saglabājusies būtiski lielākai daļai pacientu nekā placebo grupā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w:t>
      </w:r>
      <w:r w:rsidR="00652AE3" w:rsidRPr="001D6057">
        <w:rPr>
          <w:rFonts w:ascii="Times New Roman" w:eastAsia="Times New Roman" w:hAnsi="Times New Roman" w:cs="Times New Roman"/>
          <w:lang w:val="lv-LV"/>
        </w:rPr>
        <w:t>. tabulu</w:t>
      </w:r>
      <w:r w:rsidRPr="001D6057">
        <w:rPr>
          <w:rFonts w:ascii="Times New Roman" w:eastAsia="Times New Roman" w:hAnsi="Times New Roman" w:cs="Times New Roman"/>
          <w:lang w:val="lv-LV"/>
        </w:rPr>
        <w:t>).</w:t>
      </w:r>
    </w:p>
    <w:p w14:paraId="65D51BC8" w14:textId="77777777" w:rsidR="00BC2DB4" w:rsidRPr="001D6057" w:rsidRDefault="00BC2DB4" w:rsidP="003C52DC">
      <w:pPr>
        <w:spacing w:after="0" w:line="240" w:lineRule="auto"/>
        <w:rPr>
          <w:rFonts w:ascii="Times New Roman" w:hAnsi="Times New Roman" w:cs="Times New Roman"/>
          <w:lang w:val="lv-LV"/>
        </w:rPr>
      </w:pPr>
    </w:p>
    <w:p w14:paraId="3B97C5B0" w14:textId="77777777" w:rsidR="00BC2DB4" w:rsidRPr="001D6057" w:rsidRDefault="00B56C9E" w:rsidP="0020707C">
      <w:pPr>
        <w:keepNext/>
        <w:widowControl/>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t>4.</w:t>
      </w:r>
      <w:r w:rsidR="006F7B93" w:rsidRPr="001D6057">
        <w:rPr>
          <w:rFonts w:ascii="Times New Roman" w:eastAsia="Times New Roman" w:hAnsi="Times New Roman" w:cs="Times New Roman"/>
          <w:i/>
          <w:lang w:val="lv-LV"/>
        </w:rPr>
        <w:t> tabula</w:t>
      </w:r>
      <w:r w:rsidRPr="001D6057">
        <w:rPr>
          <w:rFonts w:ascii="Times New Roman" w:eastAsia="Times New Roman" w:hAnsi="Times New Roman" w:cs="Times New Roman"/>
          <w:i/>
          <w:lang w:val="lv-LV"/>
        </w:rPr>
        <w:t>.</w:t>
      </w:r>
      <w:r w:rsidRPr="001D6057">
        <w:rPr>
          <w:rFonts w:ascii="Times New Roman" w:eastAsia="Times New Roman" w:hAnsi="Times New Roman" w:cs="Times New Roman"/>
          <w:i/>
          <w:lang w:val="lv-LV"/>
        </w:rPr>
        <w:tab/>
        <w:t>Klīniskas atbildes reakcijas un remisijas saglabāšanās pētījumā IM</w:t>
      </w:r>
      <w:r w:rsidR="0059794F" w:rsidRPr="001D6057">
        <w:rPr>
          <w:rFonts w:ascii="Times New Roman" w:eastAsia="Times New Roman" w:hAnsi="Times New Roman" w:cs="Times New Roman"/>
          <w:i/>
          <w:lang w:val="lv-LV"/>
        </w:rPr>
        <w:noBreakHyphen/>
      </w:r>
      <w:r w:rsidRPr="001D6057">
        <w:rPr>
          <w:rFonts w:ascii="Times New Roman" w:eastAsia="Times New Roman" w:hAnsi="Times New Roman" w:cs="Times New Roman"/>
          <w:i/>
          <w:lang w:val="lv-LV"/>
        </w:rPr>
        <w:t>UNITI</w:t>
      </w:r>
      <w:r w:rsidR="001174AB"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i/>
          <w:lang w:val="lv-LV"/>
        </w:rPr>
        <w:t>44.</w:t>
      </w:r>
      <w:r w:rsidR="004D0243" w:rsidRPr="001D6057">
        <w:rPr>
          <w:rFonts w:ascii="Times New Roman" w:eastAsia="Times New Roman" w:hAnsi="Times New Roman" w:cs="Times New Roman"/>
          <w:i/>
          <w:lang w:val="lv-LV"/>
        </w:rPr>
        <w:t> nedēļa</w:t>
      </w:r>
      <w:r w:rsidRPr="001D6057">
        <w:rPr>
          <w:rFonts w:ascii="Times New Roman" w:eastAsia="Times New Roman" w:hAnsi="Times New Roman" w:cs="Times New Roman"/>
          <w:i/>
          <w:lang w:val="lv-LV"/>
        </w:rPr>
        <w:t>;</w:t>
      </w:r>
      <w:r w:rsidR="0059794F"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i/>
          <w:lang w:val="lv-LV"/>
        </w:rPr>
        <w:t>5</w:t>
      </w:r>
      <w:r w:rsidR="00BE7B72" w:rsidRPr="001D6057">
        <w:rPr>
          <w:rFonts w:ascii="Times New Roman" w:eastAsia="Times New Roman" w:hAnsi="Times New Roman" w:cs="Times New Roman"/>
          <w:i/>
          <w:lang w:val="lv-LV"/>
        </w:rPr>
        <w:t>2</w:t>
      </w:r>
      <w:r w:rsidR="004D0243" w:rsidRPr="001D6057">
        <w:rPr>
          <w:rFonts w:ascii="Times New Roman" w:eastAsia="Times New Roman" w:hAnsi="Times New Roman" w:cs="Times New Roman"/>
          <w:i/>
          <w:lang w:val="lv-LV"/>
        </w:rPr>
        <w:t> nedēļa</w:t>
      </w:r>
      <w:r w:rsidRPr="001D6057">
        <w:rPr>
          <w:rFonts w:ascii="Times New Roman" w:eastAsia="Times New Roman" w:hAnsi="Times New Roman" w:cs="Times New Roman"/>
          <w:i/>
          <w:lang w:val="lv-LV"/>
        </w:rPr>
        <w:t>s pēc sākotnējās indukcijas devas saņemšanas)</w:t>
      </w:r>
    </w:p>
    <w:tbl>
      <w:tblPr>
        <w:tblW w:w="5000" w:type="pct"/>
        <w:tblLook w:val="01E0" w:firstRow="1" w:lastRow="1" w:firstColumn="1" w:lastColumn="1" w:noHBand="0" w:noVBand="0"/>
      </w:tblPr>
      <w:tblGrid>
        <w:gridCol w:w="4315"/>
        <w:gridCol w:w="1359"/>
        <w:gridCol w:w="1693"/>
        <w:gridCol w:w="1695"/>
      </w:tblGrid>
      <w:tr w:rsidR="00BC2DB4" w:rsidRPr="00375259" w14:paraId="1276E727" w14:textId="77777777" w:rsidTr="0059794F">
        <w:trPr>
          <w:trHeight w:val="20"/>
        </w:trPr>
        <w:tc>
          <w:tcPr>
            <w:tcW w:w="2381" w:type="pct"/>
            <w:tcBorders>
              <w:top w:val="single" w:sz="4" w:space="0" w:color="000000"/>
              <w:left w:val="single" w:sz="4" w:space="0" w:color="000000"/>
              <w:bottom w:val="single" w:sz="4" w:space="0" w:color="000000"/>
              <w:right w:val="single" w:sz="4" w:space="0" w:color="000000"/>
            </w:tcBorders>
          </w:tcPr>
          <w:p w14:paraId="4887B858" w14:textId="77777777" w:rsidR="00BC2DB4" w:rsidRPr="001D6057" w:rsidRDefault="00BC2DB4" w:rsidP="003C52DC">
            <w:pPr>
              <w:spacing w:after="0" w:line="240" w:lineRule="auto"/>
              <w:rPr>
                <w:rFonts w:ascii="Times New Roman" w:hAnsi="Times New Roman" w:cs="Times New Roman"/>
                <w:lang w:val="lv-LV"/>
              </w:rPr>
            </w:pPr>
          </w:p>
        </w:tc>
        <w:tc>
          <w:tcPr>
            <w:tcW w:w="750" w:type="pct"/>
            <w:tcBorders>
              <w:top w:val="single" w:sz="4" w:space="0" w:color="000000"/>
              <w:left w:val="single" w:sz="4" w:space="0" w:color="000000"/>
              <w:bottom w:val="single" w:sz="4" w:space="0" w:color="000000"/>
              <w:right w:val="single" w:sz="4" w:space="0" w:color="000000"/>
            </w:tcBorders>
          </w:tcPr>
          <w:p w14:paraId="19B7E5C8" w14:textId="77777777" w:rsidR="0059794F" w:rsidRPr="001D6057" w:rsidRDefault="00B56C9E" w:rsidP="003C52DC">
            <w:pPr>
              <w:spacing w:after="0" w:line="240" w:lineRule="auto"/>
              <w:jc w:val="center"/>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 xml:space="preserve">Placebo* </w:t>
            </w:r>
          </w:p>
          <w:p w14:paraId="3EF6ED04" w14:textId="77777777" w:rsidR="00166A25" w:rsidRPr="001D6057" w:rsidRDefault="00166A25" w:rsidP="003C52DC">
            <w:pPr>
              <w:spacing w:after="0" w:line="240" w:lineRule="auto"/>
              <w:jc w:val="center"/>
              <w:rPr>
                <w:rFonts w:ascii="Times New Roman" w:eastAsia="Times New Roman" w:hAnsi="Times New Roman" w:cs="Times New Roman"/>
                <w:bCs/>
                <w:lang w:val="lv-LV"/>
              </w:rPr>
            </w:pPr>
          </w:p>
          <w:p w14:paraId="21EF979C" w14:textId="77777777" w:rsidR="00166A25" w:rsidRPr="001D6057" w:rsidRDefault="00166A25" w:rsidP="003C52DC">
            <w:pPr>
              <w:spacing w:after="0" w:line="240" w:lineRule="auto"/>
              <w:jc w:val="center"/>
              <w:rPr>
                <w:rFonts w:ascii="Times New Roman" w:eastAsia="Times New Roman" w:hAnsi="Times New Roman" w:cs="Times New Roman"/>
                <w:bCs/>
                <w:lang w:val="lv-LV"/>
              </w:rPr>
            </w:pPr>
          </w:p>
          <w:p w14:paraId="7F97F763" w14:textId="77777777" w:rsidR="00166A25" w:rsidRPr="001D6057" w:rsidRDefault="00166A25" w:rsidP="003C52DC">
            <w:pPr>
              <w:spacing w:after="0" w:line="240" w:lineRule="auto"/>
              <w:jc w:val="center"/>
              <w:rPr>
                <w:rFonts w:ascii="Times New Roman" w:eastAsia="Times New Roman" w:hAnsi="Times New Roman" w:cs="Times New Roman"/>
                <w:bCs/>
                <w:lang w:val="lv-LV"/>
              </w:rPr>
            </w:pPr>
          </w:p>
          <w:p w14:paraId="03FA8841" w14:textId="77777777" w:rsidR="00166A25" w:rsidRPr="001D6057" w:rsidRDefault="00166A25" w:rsidP="003C52DC">
            <w:pPr>
              <w:spacing w:after="0" w:line="240" w:lineRule="auto"/>
              <w:jc w:val="center"/>
              <w:rPr>
                <w:rFonts w:ascii="Times New Roman" w:eastAsia="Times New Roman" w:hAnsi="Times New Roman" w:cs="Times New Roman"/>
                <w:bCs/>
                <w:lang w:val="lv-LV"/>
              </w:rPr>
            </w:pPr>
          </w:p>
          <w:p w14:paraId="3D49DFA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131</w:t>
            </w:r>
            <w:r w:rsidR="0059794F" w:rsidRPr="001D6057">
              <w:rPr>
                <w:rFonts w:ascii="Times New Roman" w:eastAsia="Times New Roman" w:hAnsi="Times New Roman" w:cs="Times New Roman"/>
                <w:b/>
                <w:bCs/>
                <w:vertAlign w:val="superscript"/>
                <w:lang w:val="lv-LV"/>
              </w:rPr>
              <w:t>†</w:t>
            </w:r>
          </w:p>
        </w:tc>
        <w:tc>
          <w:tcPr>
            <w:tcW w:w="934" w:type="pct"/>
            <w:tcBorders>
              <w:top w:val="single" w:sz="4" w:space="0" w:color="000000"/>
              <w:left w:val="single" w:sz="4" w:space="0" w:color="000000"/>
              <w:bottom w:val="single" w:sz="4" w:space="0" w:color="000000"/>
              <w:right w:val="single" w:sz="4" w:space="0" w:color="000000"/>
            </w:tcBorders>
          </w:tcPr>
          <w:p w14:paraId="56170DA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9</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mg ustekinumaba ik pēc</w:t>
            </w:r>
          </w:p>
          <w:p w14:paraId="4D73614F"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8 </w:t>
            </w:r>
            <w:r w:rsidR="00B56C9E" w:rsidRPr="001D6057">
              <w:rPr>
                <w:rFonts w:ascii="Times New Roman" w:eastAsia="Times New Roman" w:hAnsi="Times New Roman" w:cs="Times New Roman"/>
                <w:lang w:val="lv-LV"/>
              </w:rPr>
              <w:t>n</w:t>
            </w:r>
            <w:r w:rsidR="00B56C9E" w:rsidRPr="001D6057">
              <w:rPr>
                <w:rFonts w:ascii="Times New Roman" w:eastAsia="Times New Roman" w:hAnsi="Times New Roman" w:cs="Times New Roman"/>
                <w:b/>
                <w:bCs/>
                <w:lang w:val="lv-LV"/>
              </w:rPr>
              <w:t>edēļām</w:t>
            </w:r>
          </w:p>
          <w:p w14:paraId="5E6902E4" w14:textId="77777777" w:rsidR="00BC2DB4" w:rsidRPr="001D6057" w:rsidRDefault="00BC2DB4" w:rsidP="003C52DC">
            <w:pPr>
              <w:spacing w:after="0" w:line="240" w:lineRule="auto"/>
              <w:jc w:val="center"/>
              <w:rPr>
                <w:rFonts w:ascii="Times New Roman" w:hAnsi="Times New Roman" w:cs="Times New Roman"/>
                <w:lang w:val="lv-LV"/>
              </w:rPr>
            </w:pPr>
          </w:p>
          <w:p w14:paraId="7DA0D3F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128</w:t>
            </w:r>
            <w:r w:rsidR="0059794F" w:rsidRPr="001D6057">
              <w:rPr>
                <w:rFonts w:ascii="Times New Roman" w:eastAsia="Times New Roman" w:hAnsi="Times New Roman" w:cs="Times New Roman"/>
                <w:b/>
                <w:bCs/>
                <w:vertAlign w:val="superscript"/>
                <w:lang w:val="lv-LV"/>
              </w:rPr>
              <w:t>†</w:t>
            </w:r>
          </w:p>
        </w:tc>
        <w:tc>
          <w:tcPr>
            <w:tcW w:w="935" w:type="pct"/>
            <w:tcBorders>
              <w:top w:val="single" w:sz="4" w:space="0" w:color="000000"/>
              <w:left w:val="single" w:sz="4" w:space="0" w:color="000000"/>
              <w:bottom w:val="single" w:sz="4" w:space="0" w:color="000000"/>
              <w:right w:val="single" w:sz="4" w:space="0" w:color="000000"/>
            </w:tcBorders>
          </w:tcPr>
          <w:p w14:paraId="1DEFD31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9</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mg ustekinumaba ik pēc</w:t>
            </w:r>
          </w:p>
          <w:p w14:paraId="1480F93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00BE7B72" w:rsidRPr="001D6057">
              <w:rPr>
                <w:rFonts w:ascii="Times New Roman" w:eastAsia="Times New Roman" w:hAnsi="Times New Roman" w:cs="Times New Roman"/>
                <w:b/>
                <w:bCs/>
                <w:lang w:val="lv-LV"/>
              </w:rPr>
              <w:t>2 </w:t>
            </w:r>
            <w:r w:rsidRPr="001D6057">
              <w:rPr>
                <w:rFonts w:ascii="Times New Roman" w:eastAsia="Times New Roman" w:hAnsi="Times New Roman" w:cs="Times New Roman"/>
                <w:lang w:val="lv-LV"/>
              </w:rPr>
              <w:t>n</w:t>
            </w:r>
            <w:r w:rsidRPr="001D6057">
              <w:rPr>
                <w:rFonts w:ascii="Times New Roman" w:eastAsia="Times New Roman" w:hAnsi="Times New Roman" w:cs="Times New Roman"/>
                <w:b/>
                <w:bCs/>
                <w:lang w:val="lv-LV"/>
              </w:rPr>
              <w:t>edēļām</w:t>
            </w:r>
          </w:p>
          <w:p w14:paraId="32E64645" w14:textId="77777777" w:rsidR="00BC2DB4" w:rsidRPr="001D6057" w:rsidRDefault="00BC2DB4" w:rsidP="003C52DC">
            <w:pPr>
              <w:spacing w:after="0" w:line="240" w:lineRule="auto"/>
              <w:jc w:val="center"/>
              <w:rPr>
                <w:rFonts w:ascii="Times New Roman" w:hAnsi="Times New Roman" w:cs="Times New Roman"/>
                <w:lang w:val="lv-LV"/>
              </w:rPr>
            </w:pPr>
          </w:p>
          <w:p w14:paraId="472285E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129</w:t>
            </w:r>
            <w:r w:rsidR="0059794F" w:rsidRPr="001D6057">
              <w:rPr>
                <w:rFonts w:ascii="Times New Roman" w:eastAsia="Times New Roman" w:hAnsi="Times New Roman" w:cs="Times New Roman"/>
                <w:b/>
                <w:bCs/>
                <w:vertAlign w:val="superscript"/>
                <w:lang w:val="lv-LV"/>
              </w:rPr>
              <w:t>†</w:t>
            </w:r>
          </w:p>
        </w:tc>
      </w:tr>
      <w:tr w:rsidR="00BC2DB4" w:rsidRPr="001D6057" w14:paraId="75532D17" w14:textId="77777777" w:rsidTr="0059794F">
        <w:trPr>
          <w:trHeight w:val="20"/>
        </w:trPr>
        <w:tc>
          <w:tcPr>
            <w:tcW w:w="2381" w:type="pct"/>
            <w:tcBorders>
              <w:top w:val="single" w:sz="4" w:space="0" w:color="000000"/>
              <w:left w:val="single" w:sz="4" w:space="0" w:color="000000"/>
              <w:bottom w:val="single" w:sz="4" w:space="0" w:color="000000"/>
              <w:right w:val="single" w:sz="4" w:space="0" w:color="000000"/>
            </w:tcBorders>
          </w:tcPr>
          <w:p w14:paraId="768E718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remisija</w:t>
            </w:r>
          </w:p>
        </w:tc>
        <w:tc>
          <w:tcPr>
            <w:tcW w:w="750" w:type="pct"/>
            <w:tcBorders>
              <w:top w:val="single" w:sz="4" w:space="0" w:color="000000"/>
              <w:left w:val="single" w:sz="4" w:space="0" w:color="000000"/>
              <w:bottom w:val="single" w:sz="4" w:space="0" w:color="000000"/>
              <w:right w:val="single" w:sz="4" w:space="0" w:color="000000"/>
            </w:tcBorders>
            <w:vAlign w:val="center"/>
          </w:tcPr>
          <w:p w14:paraId="51A6F26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36%</w:t>
            </w:r>
          </w:p>
        </w:tc>
        <w:tc>
          <w:tcPr>
            <w:tcW w:w="934" w:type="pct"/>
            <w:tcBorders>
              <w:top w:val="single" w:sz="4" w:space="0" w:color="000000"/>
              <w:left w:val="single" w:sz="4" w:space="0" w:color="000000"/>
              <w:bottom w:val="single" w:sz="4" w:space="0" w:color="000000"/>
              <w:right w:val="single" w:sz="4" w:space="0" w:color="000000"/>
            </w:tcBorders>
            <w:vAlign w:val="center"/>
          </w:tcPr>
          <w:p w14:paraId="0CAE650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53%</w:t>
            </w:r>
            <w:r w:rsidRPr="001D6057">
              <w:rPr>
                <w:rFonts w:ascii="Times New Roman" w:eastAsia="Times New Roman" w:hAnsi="Times New Roman" w:cs="Times New Roman"/>
                <w:vertAlign w:val="superscript"/>
                <w:lang w:val="lv-LV"/>
              </w:rPr>
              <w:t>a</w:t>
            </w:r>
          </w:p>
        </w:tc>
        <w:tc>
          <w:tcPr>
            <w:tcW w:w="935" w:type="pct"/>
            <w:tcBorders>
              <w:top w:val="single" w:sz="4" w:space="0" w:color="000000"/>
              <w:left w:val="single" w:sz="4" w:space="0" w:color="000000"/>
              <w:bottom w:val="single" w:sz="4" w:space="0" w:color="000000"/>
              <w:right w:val="single" w:sz="4" w:space="0" w:color="000000"/>
            </w:tcBorders>
            <w:vAlign w:val="center"/>
          </w:tcPr>
          <w:p w14:paraId="1965E6C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49%</w:t>
            </w:r>
            <w:r w:rsidRPr="001D6057">
              <w:rPr>
                <w:rFonts w:ascii="Times New Roman" w:eastAsia="Times New Roman" w:hAnsi="Times New Roman" w:cs="Times New Roman"/>
                <w:vertAlign w:val="superscript"/>
                <w:lang w:val="lv-LV"/>
              </w:rPr>
              <w:t>b</w:t>
            </w:r>
          </w:p>
        </w:tc>
      </w:tr>
      <w:tr w:rsidR="00BC2DB4" w:rsidRPr="001D6057" w14:paraId="09BA0481" w14:textId="77777777" w:rsidTr="0059794F">
        <w:trPr>
          <w:trHeight w:val="20"/>
        </w:trPr>
        <w:tc>
          <w:tcPr>
            <w:tcW w:w="2381" w:type="pct"/>
            <w:tcBorders>
              <w:top w:val="single" w:sz="4" w:space="0" w:color="000000"/>
              <w:left w:val="single" w:sz="4" w:space="0" w:color="000000"/>
              <w:bottom w:val="single" w:sz="4" w:space="0" w:color="000000"/>
              <w:right w:val="single" w:sz="4" w:space="0" w:color="000000"/>
            </w:tcBorders>
          </w:tcPr>
          <w:p w14:paraId="12F5D28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atbildes reakcija</w:t>
            </w:r>
          </w:p>
        </w:tc>
        <w:tc>
          <w:tcPr>
            <w:tcW w:w="750" w:type="pct"/>
            <w:tcBorders>
              <w:top w:val="single" w:sz="4" w:space="0" w:color="000000"/>
              <w:left w:val="single" w:sz="4" w:space="0" w:color="000000"/>
              <w:bottom w:val="single" w:sz="4" w:space="0" w:color="000000"/>
              <w:right w:val="single" w:sz="4" w:space="0" w:color="000000"/>
            </w:tcBorders>
            <w:vAlign w:val="center"/>
          </w:tcPr>
          <w:p w14:paraId="7B9A529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44%</w:t>
            </w:r>
          </w:p>
        </w:tc>
        <w:tc>
          <w:tcPr>
            <w:tcW w:w="934" w:type="pct"/>
            <w:tcBorders>
              <w:top w:val="single" w:sz="4" w:space="0" w:color="000000"/>
              <w:left w:val="single" w:sz="4" w:space="0" w:color="000000"/>
              <w:bottom w:val="single" w:sz="4" w:space="0" w:color="000000"/>
              <w:right w:val="single" w:sz="4" w:space="0" w:color="000000"/>
            </w:tcBorders>
            <w:vAlign w:val="center"/>
          </w:tcPr>
          <w:p w14:paraId="6A5F6AF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59%</w:t>
            </w:r>
            <w:r w:rsidRPr="001D6057">
              <w:rPr>
                <w:rFonts w:ascii="Times New Roman" w:eastAsia="Times New Roman" w:hAnsi="Times New Roman" w:cs="Times New Roman"/>
                <w:vertAlign w:val="superscript"/>
                <w:lang w:val="lv-LV"/>
              </w:rPr>
              <w:t>b</w:t>
            </w:r>
          </w:p>
        </w:tc>
        <w:tc>
          <w:tcPr>
            <w:tcW w:w="935" w:type="pct"/>
            <w:tcBorders>
              <w:top w:val="single" w:sz="4" w:space="0" w:color="000000"/>
              <w:left w:val="single" w:sz="4" w:space="0" w:color="000000"/>
              <w:bottom w:val="single" w:sz="4" w:space="0" w:color="000000"/>
              <w:right w:val="single" w:sz="4" w:space="0" w:color="000000"/>
            </w:tcBorders>
            <w:vAlign w:val="center"/>
          </w:tcPr>
          <w:p w14:paraId="6998106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58%</w:t>
            </w:r>
            <w:r w:rsidRPr="001D6057">
              <w:rPr>
                <w:rFonts w:ascii="Times New Roman" w:eastAsia="Times New Roman" w:hAnsi="Times New Roman" w:cs="Times New Roman"/>
                <w:vertAlign w:val="superscript"/>
                <w:lang w:val="lv-LV"/>
              </w:rPr>
              <w:t>b</w:t>
            </w:r>
          </w:p>
        </w:tc>
      </w:tr>
      <w:tr w:rsidR="00BC2DB4" w:rsidRPr="001D6057" w14:paraId="1F676A06" w14:textId="77777777" w:rsidTr="0059794F">
        <w:trPr>
          <w:trHeight w:val="20"/>
        </w:trPr>
        <w:tc>
          <w:tcPr>
            <w:tcW w:w="2381" w:type="pct"/>
            <w:tcBorders>
              <w:top w:val="single" w:sz="4" w:space="0" w:color="000000"/>
              <w:left w:val="single" w:sz="4" w:space="0" w:color="000000"/>
              <w:bottom w:val="single" w:sz="4" w:space="0" w:color="000000"/>
              <w:right w:val="single" w:sz="4" w:space="0" w:color="000000"/>
            </w:tcBorders>
          </w:tcPr>
          <w:p w14:paraId="404B8E7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remisija bez kortikosteroīdiem</w:t>
            </w:r>
          </w:p>
        </w:tc>
        <w:tc>
          <w:tcPr>
            <w:tcW w:w="750" w:type="pct"/>
            <w:tcBorders>
              <w:top w:val="single" w:sz="4" w:space="0" w:color="000000"/>
              <w:left w:val="single" w:sz="4" w:space="0" w:color="000000"/>
              <w:bottom w:val="single" w:sz="4" w:space="0" w:color="000000"/>
              <w:right w:val="single" w:sz="4" w:space="0" w:color="000000"/>
            </w:tcBorders>
            <w:vAlign w:val="center"/>
          </w:tcPr>
          <w:p w14:paraId="2DA587F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30%</w:t>
            </w:r>
          </w:p>
        </w:tc>
        <w:tc>
          <w:tcPr>
            <w:tcW w:w="934" w:type="pct"/>
            <w:tcBorders>
              <w:top w:val="single" w:sz="4" w:space="0" w:color="000000"/>
              <w:left w:val="single" w:sz="4" w:space="0" w:color="000000"/>
              <w:bottom w:val="single" w:sz="4" w:space="0" w:color="000000"/>
              <w:right w:val="single" w:sz="4" w:space="0" w:color="000000"/>
            </w:tcBorders>
            <w:vAlign w:val="center"/>
          </w:tcPr>
          <w:p w14:paraId="425E81B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47%</w:t>
            </w:r>
            <w:r w:rsidRPr="001D6057">
              <w:rPr>
                <w:rFonts w:ascii="Times New Roman" w:eastAsia="Times New Roman" w:hAnsi="Times New Roman" w:cs="Times New Roman"/>
                <w:vertAlign w:val="superscript"/>
                <w:lang w:val="lv-LV"/>
              </w:rPr>
              <w:t>a</w:t>
            </w:r>
          </w:p>
        </w:tc>
        <w:tc>
          <w:tcPr>
            <w:tcW w:w="935" w:type="pct"/>
            <w:tcBorders>
              <w:top w:val="single" w:sz="4" w:space="0" w:color="000000"/>
              <w:left w:val="single" w:sz="4" w:space="0" w:color="000000"/>
              <w:bottom w:val="single" w:sz="4" w:space="0" w:color="000000"/>
              <w:right w:val="single" w:sz="4" w:space="0" w:color="000000"/>
            </w:tcBorders>
            <w:vAlign w:val="center"/>
          </w:tcPr>
          <w:p w14:paraId="3EA3725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43%</w:t>
            </w:r>
            <w:r w:rsidRPr="001D6057">
              <w:rPr>
                <w:rFonts w:ascii="Times New Roman" w:eastAsia="Times New Roman" w:hAnsi="Times New Roman" w:cs="Times New Roman"/>
                <w:vertAlign w:val="superscript"/>
                <w:lang w:val="lv-LV"/>
              </w:rPr>
              <w:t>c</w:t>
            </w:r>
          </w:p>
        </w:tc>
      </w:tr>
      <w:tr w:rsidR="00BC2DB4" w:rsidRPr="001D6057" w14:paraId="4291FE48" w14:textId="77777777" w:rsidTr="0059794F">
        <w:trPr>
          <w:trHeight w:val="20"/>
        </w:trPr>
        <w:tc>
          <w:tcPr>
            <w:tcW w:w="2381" w:type="pct"/>
            <w:tcBorders>
              <w:top w:val="single" w:sz="4" w:space="0" w:color="000000"/>
              <w:left w:val="single" w:sz="4" w:space="0" w:color="000000"/>
              <w:bottom w:val="single" w:sz="4" w:space="0" w:color="000000"/>
              <w:right w:val="single" w:sz="4" w:space="0" w:color="000000"/>
            </w:tcBorders>
          </w:tcPr>
          <w:p w14:paraId="5D5B34E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remisija pacientiem:</w:t>
            </w:r>
          </w:p>
        </w:tc>
        <w:tc>
          <w:tcPr>
            <w:tcW w:w="750" w:type="pct"/>
            <w:tcBorders>
              <w:top w:val="single" w:sz="4" w:space="0" w:color="000000"/>
              <w:left w:val="single" w:sz="4" w:space="0" w:color="000000"/>
              <w:bottom w:val="single" w:sz="4" w:space="0" w:color="000000"/>
              <w:right w:val="single" w:sz="4" w:space="0" w:color="000000"/>
            </w:tcBorders>
            <w:vAlign w:val="center"/>
          </w:tcPr>
          <w:p w14:paraId="0F098220" w14:textId="77777777" w:rsidR="00BC2DB4" w:rsidRPr="001D6057" w:rsidRDefault="00BC2DB4" w:rsidP="003C52DC">
            <w:pPr>
              <w:spacing w:after="0" w:line="240" w:lineRule="auto"/>
              <w:jc w:val="center"/>
              <w:rPr>
                <w:rFonts w:ascii="Times New Roman" w:hAnsi="Times New Roman" w:cs="Times New Roman"/>
                <w:lang w:val="lv-LV"/>
              </w:rPr>
            </w:pPr>
          </w:p>
        </w:tc>
        <w:tc>
          <w:tcPr>
            <w:tcW w:w="934" w:type="pct"/>
            <w:tcBorders>
              <w:top w:val="single" w:sz="4" w:space="0" w:color="000000"/>
              <w:left w:val="single" w:sz="4" w:space="0" w:color="000000"/>
              <w:bottom w:val="single" w:sz="4" w:space="0" w:color="000000"/>
              <w:right w:val="single" w:sz="4" w:space="0" w:color="000000"/>
            </w:tcBorders>
            <w:vAlign w:val="center"/>
          </w:tcPr>
          <w:p w14:paraId="7AD1B0EE" w14:textId="77777777" w:rsidR="00BC2DB4" w:rsidRPr="001D6057" w:rsidRDefault="00BC2DB4" w:rsidP="003C52DC">
            <w:pPr>
              <w:spacing w:after="0" w:line="240" w:lineRule="auto"/>
              <w:jc w:val="center"/>
              <w:rPr>
                <w:rFonts w:ascii="Times New Roman" w:hAnsi="Times New Roman" w:cs="Times New Roman"/>
                <w:lang w:val="lv-LV"/>
              </w:rPr>
            </w:pPr>
          </w:p>
        </w:tc>
        <w:tc>
          <w:tcPr>
            <w:tcW w:w="935" w:type="pct"/>
            <w:tcBorders>
              <w:top w:val="single" w:sz="4" w:space="0" w:color="000000"/>
              <w:left w:val="single" w:sz="4" w:space="0" w:color="000000"/>
              <w:bottom w:val="single" w:sz="4" w:space="0" w:color="000000"/>
              <w:right w:val="single" w:sz="4" w:space="0" w:color="000000"/>
            </w:tcBorders>
            <w:vAlign w:val="center"/>
          </w:tcPr>
          <w:p w14:paraId="597D9A36" w14:textId="77777777" w:rsidR="00BC2DB4" w:rsidRPr="001D6057" w:rsidRDefault="00BC2DB4" w:rsidP="003C52DC">
            <w:pPr>
              <w:spacing w:after="0" w:line="240" w:lineRule="auto"/>
              <w:jc w:val="center"/>
              <w:rPr>
                <w:rFonts w:ascii="Times New Roman" w:hAnsi="Times New Roman" w:cs="Times New Roman"/>
                <w:lang w:val="lv-LV"/>
              </w:rPr>
            </w:pPr>
          </w:p>
        </w:tc>
      </w:tr>
      <w:tr w:rsidR="00BC2DB4" w:rsidRPr="001D6057" w14:paraId="1D4385B9" w14:textId="77777777" w:rsidTr="0059794F">
        <w:trPr>
          <w:trHeight w:val="20"/>
        </w:trPr>
        <w:tc>
          <w:tcPr>
            <w:tcW w:w="2381" w:type="pct"/>
            <w:tcBorders>
              <w:top w:val="single" w:sz="4" w:space="0" w:color="000000"/>
              <w:left w:val="single" w:sz="4" w:space="0" w:color="000000"/>
              <w:bottom w:val="single" w:sz="4" w:space="0" w:color="000000"/>
              <w:right w:val="single" w:sz="4" w:space="0" w:color="000000"/>
            </w:tcBorders>
          </w:tcPr>
          <w:p w14:paraId="75D4E2E0"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kas bija remisijas fāzē uzturošās terapijas sākšanas brīdī</w:t>
            </w:r>
          </w:p>
        </w:tc>
        <w:tc>
          <w:tcPr>
            <w:tcW w:w="750" w:type="pct"/>
            <w:tcBorders>
              <w:top w:val="single" w:sz="4" w:space="0" w:color="000000"/>
              <w:left w:val="single" w:sz="4" w:space="0" w:color="000000"/>
              <w:bottom w:val="single" w:sz="4" w:space="0" w:color="000000"/>
              <w:right w:val="single" w:sz="4" w:space="0" w:color="000000"/>
            </w:tcBorders>
            <w:vAlign w:val="center"/>
          </w:tcPr>
          <w:p w14:paraId="0310999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36/79)</w:t>
            </w:r>
          </w:p>
        </w:tc>
        <w:tc>
          <w:tcPr>
            <w:tcW w:w="934" w:type="pct"/>
            <w:tcBorders>
              <w:top w:val="single" w:sz="4" w:space="0" w:color="000000"/>
              <w:left w:val="single" w:sz="4" w:space="0" w:color="000000"/>
              <w:bottom w:val="single" w:sz="4" w:space="0" w:color="000000"/>
              <w:right w:val="single" w:sz="4" w:space="0" w:color="000000"/>
            </w:tcBorders>
            <w:vAlign w:val="center"/>
          </w:tcPr>
          <w:p w14:paraId="2EE13D8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52/78)</w:t>
            </w:r>
            <w:r w:rsidRPr="001D6057">
              <w:rPr>
                <w:rFonts w:ascii="Times New Roman" w:eastAsia="Times New Roman" w:hAnsi="Times New Roman" w:cs="Times New Roman"/>
                <w:vertAlign w:val="superscript"/>
                <w:lang w:val="lv-LV"/>
              </w:rPr>
              <w:t>a</w:t>
            </w:r>
          </w:p>
        </w:tc>
        <w:tc>
          <w:tcPr>
            <w:tcW w:w="935" w:type="pct"/>
            <w:tcBorders>
              <w:top w:val="single" w:sz="4" w:space="0" w:color="000000"/>
              <w:left w:val="single" w:sz="4" w:space="0" w:color="000000"/>
              <w:bottom w:val="single" w:sz="4" w:space="0" w:color="000000"/>
              <w:right w:val="single" w:sz="4" w:space="0" w:color="000000"/>
            </w:tcBorders>
            <w:vAlign w:val="center"/>
          </w:tcPr>
          <w:p w14:paraId="1203223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44/78)</w:t>
            </w:r>
          </w:p>
        </w:tc>
      </w:tr>
      <w:tr w:rsidR="00BC2DB4" w:rsidRPr="001D6057" w14:paraId="29AD9F10" w14:textId="77777777" w:rsidTr="0059794F">
        <w:trPr>
          <w:trHeight w:val="20"/>
        </w:trPr>
        <w:tc>
          <w:tcPr>
            <w:tcW w:w="2381" w:type="pct"/>
            <w:tcBorders>
              <w:top w:val="single" w:sz="4" w:space="0" w:color="000000"/>
              <w:left w:val="single" w:sz="4" w:space="0" w:color="000000"/>
              <w:bottom w:val="single" w:sz="4" w:space="0" w:color="000000"/>
              <w:right w:val="single" w:sz="4" w:space="0" w:color="000000"/>
            </w:tcBorders>
          </w:tcPr>
          <w:p w14:paraId="426DCE78"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kas tika iesaistīti no pētījuma</w:t>
            </w:r>
          </w:p>
          <w:p w14:paraId="09969748"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CRD3002</w:t>
            </w:r>
            <w:r w:rsidR="0059794F" w:rsidRPr="001D6057">
              <w:rPr>
                <w:rFonts w:ascii="Times New Roman" w:eastAsia="Times New Roman" w:hAnsi="Times New Roman" w:cs="Times New Roman"/>
                <w:vertAlign w:val="superscript"/>
                <w:lang w:val="lv-LV"/>
              </w:rPr>
              <w:t>‡</w:t>
            </w:r>
          </w:p>
        </w:tc>
        <w:tc>
          <w:tcPr>
            <w:tcW w:w="750" w:type="pct"/>
            <w:tcBorders>
              <w:top w:val="single" w:sz="4" w:space="0" w:color="000000"/>
              <w:left w:val="single" w:sz="4" w:space="0" w:color="000000"/>
              <w:bottom w:val="single" w:sz="4" w:space="0" w:color="000000"/>
              <w:right w:val="single" w:sz="4" w:space="0" w:color="000000"/>
            </w:tcBorders>
            <w:vAlign w:val="center"/>
          </w:tcPr>
          <w:p w14:paraId="713655C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31/70)</w:t>
            </w:r>
          </w:p>
        </w:tc>
        <w:tc>
          <w:tcPr>
            <w:tcW w:w="934" w:type="pct"/>
            <w:tcBorders>
              <w:top w:val="single" w:sz="4" w:space="0" w:color="000000"/>
              <w:left w:val="single" w:sz="4" w:space="0" w:color="000000"/>
              <w:bottom w:val="single" w:sz="4" w:space="0" w:color="000000"/>
              <w:right w:val="single" w:sz="4" w:space="0" w:color="000000"/>
            </w:tcBorders>
            <w:vAlign w:val="center"/>
          </w:tcPr>
          <w:p w14:paraId="4C85D57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45/72)</w:t>
            </w:r>
            <w:r w:rsidRPr="001D6057">
              <w:rPr>
                <w:rFonts w:ascii="Times New Roman" w:eastAsia="Times New Roman" w:hAnsi="Times New Roman" w:cs="Times New Roman"/>
                <w:vertAlign w:val="superscript"/>
                <w:lang w:val="lv-LV"/>
              </w:rPr>
              <w:t>c</w:t>
            </w:r>
          </w:p>
        </w:tc>
        <w:tc>
          <w:tcPr>
            <w:tcW w:w="935" w:type="pct"/>
            <w:tcBorders>
              <w:top w:val="single" w:sz="4" w:space="0" w:color="000000"/>
              <w:left w:val="single" w:sz="4" w:space="0" w:color="000000"/>
              <w:bottom w:val="single" w:sz="4" w:space="0" w:color="000000"/>
              <w:right w:val="single" w:sz="4" w:space="0" w:color="000000"/>
            </w:tcBorders>
            <w:vAlign w:val="center"/>
          </w:tcPr>
          <w:p w14:paraId="455A063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41/72)</w:t>
            </w:r>
          </w:p>
        </w:tc>
      </w:tr>
      <w:tr w:rsidR="00BC2DB4" w:rsidRPr="001D6057" w14:paraId="4C8915FD" w14:textId="77777777" w:rsidTr="0059794F">
        <w:trPr>
          <w:trHeight w:val="20"/>
        </w:trPr>
        <w:tc>
          <w:tcPr>
            <w:tcW w:w="2381" w:type="pct"/>
            <w:tcBorders>
              <w:top w:val="single" w:sz="4" w:space="0" w:color="000000"/>
              <w:left w:val="single" w:sz="4" w:space="0" w:color="000000"/>
              <w:bottom w:val="single" w:sz="4" w:space="0" w:color="000000"/>
              <w:right w:val="single" w:sz="4" w:space="0" w:color="000000"/>
            </w:tcBorders>
          </w:tcPr>
          <w:p w14:paraId="04BBE0F0"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kas nebija saņēmuši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terapiju</w:t>
            </w:r>
          </w:p>
        </w:tc>
        <w:tc>
          <w:tcPr>
            <w:tcW w:w="750" w:type="pct"/>
            <w:tcBorders>
              <w:top w:val="single" w:sz="4" w:space="0" w:color="000000"/>
              <w:left w:val="single" w:sz="4" w:space="0" w:color="000000"/>
              <w:bottom w:val="single" w:sz="4" w:space="0" w:color="000000"/>
              <w:right w:val="single" w:sz="4" w:space="0" w:color="000000"/>
            </w:tcBorders>
            <w:vAlign w:val="center"/>
          </w:tcPr>
          <w:p w14:paraId="36B10C8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25/51)</w:t>
            </w:r>
          </w:p>
        </w:tc>
        <w:tc>
          <w:tcPr>
            <w:tcW w:w="934" w:type="pct"/>
            <w:tcBorders>
              <w:top w:val="single" w:sz="4" w:space="0" w:color="000000"/>
              <w:left w:val="single" w:sz="4" w:space="0" w:color="000000"/>
              <w:bottom w:val="single" w:sz="4" w:space="0" w:color="000000"/>
              <w:right w:val="single" w:sz="4" w:space="0" w:color="000000"/>
            </w:tcBorders>
            <w:vAlign w:val="center"/>
          </w:tcPr>
          <w:p w14:paraId="413ACA3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34/52)</w:t>
            </w:r>
            <w:r w:rsidRPr="001D6057">
              <w:rPr>
                <w:rFonts w:ascii="Times New Roman" w:eastAsia="Times New Roman" w:hAnsi="Times New Roman" w:cs="Times New Roman"/>
                <w:vertAlign w:val="superscript"/>
                <w:lang w:val="lv-LV"/>
              </w:rPr>
              <w:t>c</w:t>
            </w:r>
          </w:p>
        </w:tc>
        <w:tc>
          <w:tcPr>
            <w:tcW w:w="935" w:type="pct"/>
            <w:tcBorders>
              <w:top w:val="single" w:sz="4" w:space="0" w:color="000000"/>
              <w:left w:val="single" w:sz="4" w:space="0" w:color="000000"/>
              <w:bottom w:val="single" w:sz="4" w:space="0" w:color="000000"/>
              <w:right w:val="single" w:sz="4" w:space="0" w:color="000000"/>
            </w:tcBorders>
            <w:vAlign w:val="center"/>
          </w:tcPr>
          <w:p w14:paraId="076BC59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30/53)</w:t>
            </w:r>
          </w:p>
        </w:tc>
      </w:tr>
      <w:tr w:rsidR="00BC2DB4" w:rsidRPr="001D6057" w14:paraId="2CB7455A" w14:textId="77777777" w:rsidTr="0059794F">
        <w:trPr>
          <w:trHeight w:val="20"/>
        </w:trPr>
        <w:tc>
          <w:tcPr>
            <w:tcW w:w="2381" w:type="pct"/>
            <w:tcBorders>
              <w:top w:val="single" w:sz="4" w:space="0" w:color="000000"/>
              <w:left w:val="single" w:sz="4" w:space="0" w:color="000000"/>
              <w:bottom w:val="single" w:sz="4" w:space="0" w:color="000000"/>
              <w:right w:val="single" w:sz="4" w:space="0" w:color="000000"/>
            </w:tcBorders>
          </w:tcPr>
          <w:p w14:paraId="421D71B6"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kas tika iesaistīti no pētījuma</w:t>
            </w:r>
          </w:p>
          <w:p w14:paraId="7EA0350C"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CRD3001</w:t>
            </w:r>
            <w:r w:rsidR="0059794F" w:rsidRPr="001D6057">
              <w:rPr>
                <w:rFonts w:ascii="Times New Roman" w:eastAsia="Times New Roman" w:hAnsi="Times New Roman" w:cs="Times New Roman"/>
                <w:vertAlign w:val="superscript"/>
                <w:lang w:val="lv-LV"/>
              </w:rPr>
              <w:t>§</w:t>
            </w:r>
          </w:p>
        </w:tc>
        <w:tc>
          <w:tcPr>
            <w:tcW w:w="750" w:type="pct"/>
            <w:tcBorders>
              <w:top w:val="single" w:sz="4" w:space="0" w:color="000000"/>
              <w:left w:val="single" w:sz="4" w:space="0" w:color="000000"/>
              <w:bottom w:val="single" w:sz="4" w:space="0" w:color="000000"/>
              <w:right w:val="single" w:sz="4" w:space="0" w:color="000000"/>
            </w:tcBorders>
            <w:vAlign w:val="center"/>
          </w:tcPr>
          <w:p w14:paraId="631FF6B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16/61)</w:t>
            </w:r>
          </w:p>
        </w:tc>
        <w:tc>
          <w:tcPr>
            <w:tcW w:w="934" w:type="pct"/>
            <w:tcBorders>
              <w:top w:val="single" w:sz="4" w:space="0" w:color="000000"/>
              <w:left w:val="single" w:sz="4" w:space="0" w:color="000000"/>
              <w:bottom w:val="single" w:sz="4" w:space="0" w:color="000000"/>
              <w:right w:val="single" w:sz="4" w:space="0" w:color="000000"/>
            </w:tcBorders>
            <w:vAlign w:val="center"/>
          </w:tcPr>
          <w:p w14:paraId="5C48669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23/56)</w:t>
            </w:r>
          </w:p>
        </w:tc>
        <w:tc>
          <w:tcPr>
            <w:tcW w:w="935" w:type="pct"/>
            <w:tcBorders>
              <w:top w:val="single" w:sz="4" w:space="0" w:color="000000"/>
              <w:left w:val="single" w:sz="4" w:space="0" w:color="000000"/>
              <w:bottom w:val="single" w:sz="4" w:space="0" w:color="000000"/>
              <w:right w:val="single" w:sz="4" w:space="0" w:color="000000"/>
            </w:tcBorders>
            <w:vAlign w:val="center"/>
          </w:tcPr>
          <w:p w14:paraId="60941A0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22/57)</w:t>
            </w:r>
          </w:p>
        </w:tc>
      </w:tr>
    </w:tbl>
    <w:p w14:paraId="0DEC5A20" w14:textId="77777777" w:rsidR="00B56C9E" w:rsidRPr="001D6057" w:rsidRDefault="00B56C9E" w:rsidP="003C52DC">
      <w:pPr>
        <w:spacing w:after="0" w:line="240" w:lineRule="auto"/>
        <w:rPr>
          <w:rFonts w:ascii="Times New Roman" w:hAnsi="Times New Roman" w:cs="Times New Roman"/>
          <w:lang w:val="lv-LV"/>
        </w:rPr>
      </w:pPr>
    </w:p>
    <w:p w14:paraId="3F4A3B97" w14:textId="63DC16B0" w:rsidR="00BC2DB4" w:rsidRPr="001D6057" w:rsidRDefault="00B56C9E" w:rsidP="003C52DC">
      <w:pPr>
        <w:spacing w:after="0" w:line="240" w:lineRule="auto"/>
        <w:rPr>
          <w:rFonts w:ascii="Times New Roman" w:eastAsia="Times New Roman" w:hAnsi="Times New Roman" w:cs="Times New Roman"/>
          <w:sz w:val="20"/>
          <w:lang w:val="lv-LV"/>
        </w:rPr>
      </w:pPr>
      <w:r w:rsidRPr="001D6057">
        <w:rPr>
          <w:rFonts w:ascii="Times New Roman" w:eastAsia="Times New Roman" w:hAnsi="Times New Roman" w:cs="Times New Roman"/>
          <w:sz w:val="20"/>
          <w:lang w:val="lv-LV"/>
        </w:rPr>
        <w:t xml:space="preserve">Klīniska remisija definēta kā CDAI </w:t>
      </w:r>
      <w:r w:rsidR="00895A51" w:rsidRPr="001D6057">
        <w:rPr>
          <w:rFonts w:ascii="Times New Roman" w:eastAsia="Times New Roman" w:hAnsi="Times New Roman" w:cs="Times New Roman"/>
          <w:sz w:val="20"/>
          <w:lang w:val="lv-LV"/>
        </w:rPr>
        <w:t>rādītājs</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 xml:space="preserve">150; klīniska atbildes reakcija definēta kā CDAI </w:t>
      </w:r>
      <w:r w:rsidR="00895A51" w:rsidRPr="001D6057">
        <w:rPr>
          <w:rFonts w:ascii="Times New Roman" w:eastAsia="Times New Roman" w:hAnsi="Times New Roman" w:cs="Times New Roman"/>
          <w:sz w:val="20"/>
          <w:lang w:val="lv-LV"/>
        </w:rPr>
        <w:t>rādītāja</w:t>
      </w:r>
      <w:r w:rsidRPr="001D6057">
        <w:rPr>
          <w:rFonts w:ascii="Times New Roman" w:eastAsia="Times New Roman" w:hAnsi="Times New Roman" w:cs="Times New Roman"/>
          <w:sz w:val="20"/>
          <w:lang w:val="lv-LV"/>
        </w:rPr>
        <w:t xml:space="preserve"> samazinājums vismaz par 10</w:t>
      </w:r>
      <w:r w:rsidR="00BE7B72" w:rsidRPr="001D6057">
        <w:rPr>
          <w:rFonts w:ascii="Times New Roman" w:eastAsia="Times New Roman" w:hAnsi="Times New Roman" w:cs="Times New Roman"/>
          <w:sz w:val="20"/>
          <w:lang w:val="lv-LV"/>
        </w:rPr>
        <w:t>0 </w:t>
      </w:r>
      <w:r w:rsidRPr="001D6057">
        <w:rPr>
          <w:rFonts w:ascii="Times New Roman" w:eastAsia="Times New Roman" w:hAnsi="Times New Roman" w:cs="Times New Roman"/>
          <w:sz w:val="20"/>
          <w:lang w:val="lv-LV"/>
        </w:rPr>
        <w:t>punktiem vai klīniskas remisijas esamība</w:t>
      </w:r>
    </w:p>
    <w:p w14:paraId="1DDCF204"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w:t>
      </w:r>
      <w:r w:rsidR="0059794F" w:rsidRPr="001D6057">
        <w:rPr>
          <w:rFonts w:ascii="Times New Roman" w:eastAsia="Times New Roman" w:hAnsi="Times New Roman" w:cs="Times New Roman"/>
          <w:sz w:val="20"/>
          <w:lang w:val="lv-LV"/>
        </w:rPr>
        <w:tab/>
      </w:r>
      <w:r w:rsidRPr="001D6057">
        <w:rPr>
          <w:rFonts w:ascii="Times New Roman" w:eastAsia="Times New Roman" w:hAnsi="Times New Roman" w:cs="Times New Roman"/>
          <w:sz w:val="20"/>
          <w:lang w:val="lv-LV"/>
        </w:rPr>
        <w:t>Placebo grupu veidoja pacienti, kam bija atbildes reakcija uz ustekinumabu un kas uzturošās terapijas sākuma brīdī bija randomizēti, lai saņemtu placebo.</w:t>
      </w:r>
    </w:p>
    <w:p w14:paraId="403D34FB" w14:textId="77777777" w:rsidR="00BC2DB4" w:rsidRPr="001D6057" w:rsidRDefault="0059794F"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lastRenderedPageBreak/>
        <w:t>†</w:t>
      </w:r>
      <w:r w:rsidR="00B56C9E" w:rsidRPr="001D6057">
        <w:rPr>
          <w:rFonts w:ascii="Times New Roman" w:eastAsia="Times New Roman" w:hAnsi="Times New Roman" w:cs="Times New Roman"/>
          <w:sz w:val="20"/>
          <w:lang w:val="lv-LV"/>
        </w:rPr>
        <w:tab/>
        <w:t>Pacienti, kam bija 10</w:t>
      </w:r>
      <w:r w:rsidR="00BE7B72" w:rsidRPr="001D6057">
        <w:rPr>
          <w:rFonts w:ascii="Times New Roman" w:eastAsia="Times New Roman" w:hAnsi="Times New Roman" w:cs="Times New Roman"/>
          <w:sz w:val="20"/>
          <w:lang w:val="lv-LV"/>
        </w:rPr>
        <w:t>0 </w:t>
      </w:r>
      <w:r w:rsidR="00B56C9E" w:rsidRPr="001D6057">
        <w:rPr>
          <w:rFonts w:ascii="Times New Roman" w:eastAsia="Times New Roman" w:hAnsi="Times New Roman" w:cs="Times New Roman"/>
          <w:sz w:val="20"/>
          <w:lang w:val="lv-LV"/>
        </w:rPr>
        <w:t>punktu klīniskā atbildes reakcija uz ustekinumabu uzturošās terapijas sākuma brīdī</w:t>
      </w:r>
    </w:p>
    <w:p w14:paraId="07265D80" w14:textId="0D5F43FE" w:rsidR="00BC2DB4" w:rsidRPr="001D6057" w:rsidRDefault="0059794F"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w:t>
      </w:r>
      <w:r w:rsidR="00B56C9E" w:rsidRPr="001D6057">
        <w:rPr>
          <w:rFonts w:ascii="Times New Roman" w:eastAsia="Times New Roman" w:hAnsi="Times New Roman" w:cs="Times New Roman"/>
          <w:sz w:val="20"/>
          <w:lang w:val="lv-LV"/>
        </w:rPr>
        <w:tab/>
        <w:t xml:space="preserve">Pacienti, kam bijusi neveiksmīga </w:t>
      </w:r>
      <w:r w:rsidR="00895A51" w:rsidRPr="001D6057">
        <w:rPr>
          <w:rFonts w:ascii="Times New Roman" w:eastAsia="Times New Roman" w:hAnsi="Times New Roman" w:cs="Times New Roman"/>
          <w:sz w:val="20"/>
          <w:lang w:val="lv-LV"/>
        </w:rPr>
        <w:t>konvencionālā</w:t>
      </w:r>
      <w:r w:rsidR="00B56C9E" w:rsidRPr="001D6057">
        <w:rPr>
          <w:rFonts w:ascii="Times New Roman" w:eastAsia="Times New Roman" w:hAnsi="Times New Roman" w:cs="Times New Roman"/>
          <w:sz w:val="20"/>
          <w:lang w:val="lv-LV"/>
        </w:rPr>
        <w:t xml:space="preserve"> terapija, bet ne </w:t>
      </w:r>
      <w:r w:rsidR="006F7B93" w:rsidRPr="001D6057">
        <w:rPr>
          <w:rFonts w:ascii="Times New Roman" w:eastAsia="Times New Roman" w:hAnsi="Times New Roman" w:cs="Times New Roman"/>
          <w:sz w:val="20"/>
          <w:lang w:val="lv-LV"/>
        </w:rPr>
        <w:t>anti</w:t>
      </w:r>
      <w:r w:rsidR="006F7B93" w:rsidRPr="001D6057">
        <w:rPr>
          <w:rFonts w:ascii="Times New Roman" w:eastAsia="Times New Roman" w:hAnsi="Times New Roman" w:cs="Times New Roman"/>
          <w:sz w:val="20"/>
          <w:lang w:val="lv-LV"/>
        </w:rPr>
        <w:noBreakHyphen/>
        <w:t>TNF</w:t>
      </w:r>
      <w:r w:rsidR="00B56C9E" w:rsidRPr="001D6057">
        <w:rPr>
          <w:rFonts w:ascii="Times New Roman" w:eastAsia="Times New Roman" w:hAnsi="Times New Roman" w:cs="Times New Roman"/>
          <w:sz w:val="20"/>
          <w:lang w:val="lv-LV"/>
        </w:rPr>
        <w:t>α terapija</w:t>
      </w:r>
    </w:p>
    <w:p w14:paraId="65DDA295" w14:textId="5913AF4C" w:rsidR="00BC2DB4" w:rsidRPr="001D6057" w:rsidRDefault="0059794F"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w:t>
      </w:r>
      <w:r w:rsidR="00B56C9E" w:rsidRPr="001D6057">
        <w:rPr>
          <w:rFonts w:ascii="Times New Roman" w:eastAsia="Times New Roman" w:hAnsi="Times New Roman" w:cs="Times New Roman"/>
          <w:sz w:val="20"/>
          <w:lang w:val="lv-LV"/>
        </w:rPr>
        <w:tab/>
        <w:t>Pacienti, k</w:t>
      </w:r>
      <w:r w:rsidR="00895A51" w:rsidRPr="001D6057">
        <w:rPr>
          <w:rFonts w:ascii="Times New Roman" w:eastAsia="Times New Roman" w:hAnsi="Times New Roman" w:cs="Times New Roman"/>
          <w:sz w:val="20"/>
          <w:lang w:val="lv-LV"/>
        </w:rPr>
        <w:t>uri</w:t>
      </w:r>
      <w:r w:rsidR="00B56C9E" w:rsidRPr="001D6057">
        <w:rPr>
          <w:rFonts w:ascii="Times New Roman" w:eastAsia="Times New Roman" w:hAnsi="Times New Roman" w:cs="Times New Roman"/>
          <w:sz w:val="20"/>
          <w:lang w:val="lv-LV"/>
        </w:rPr>
        <w:t xml:space="preserve"> ir refraktāri pret </w:t>
      </w:r>
      <w:r w:rsidR="006F7B93" w:rsidRPr="001D6057">
        <w:rPr>
          <w:rFonts w:ascii="Times New Roman" w:eastAsia="Times New Roman" w:hAnsi="Times New Roman" w:cs="Times New Roman"/>
          <w:sz w:val="20"/>
          <w:lang w:val="lv-LV"/>
        </w:rPr>
        <w:t>anti</w:t>
      </w:r>
      <w:r w:rsidR="006F7B93" w:rsidRPr="001D6057">
        <w:rPr>
          <w:rFonts w:ascii="Times New Roman" w:eastAsia="Times New Roman" w:hAnsi="Times New Roman" w:cs="Times New Roman"/>
          <w:sz w:val="20"/>
          <w:lang w:val="lv-LV"/>
        </w:rPr>
        <w:noBreakHyphen/>
        <w:t>TNF</w:t>
      </w:r>
      <w:r w:rsidR="00B56C9E" w:rsidRPr="001D6057">
        <w:rPr>
          <w:rFonts w:ascii="Times New Roman" w:eastAsia="Times New Roman" w:hAnsi="Times New Roman" w:cs="Times New Roman"/>
          <w:sz w:val="20"/>
          <w:lang w:val="lv-LV"/>
        </w:rPr>
        <w:t>α terapiju vai k</w:t>
      </w:r>
      <w:r w:rsidR="00895A51" w:rsidRPr="001D6057">
        <w:rPr>
          <w:rFonts w:ascii="Times New Roman" w:eastAsia="Times New Roman" w:hAnsi="Times New Roman" w:cs="Times New Roman"/>
          <w:sz w:val="20"/>
          <w:lang w:val="lv-LV"/>
        </w:rPr>
        <w:t>uriem</w:t>
      </w:r>
      <w:r w:rsidR="00B56C9E" w:rsidRPr="001D6057">
        <w:rPr>
          <w:rFonts w:ascii="Times New Roman" w:eastAsia="Times New Roman" w:hAnsi="Times New Roman" w:cs="Times New Roman"/>
          <w:sz w:val="20"/>
          <w:lang w:val="lv-LV"/>
        </w:rPr>
        <w:t xml:space="preserve"> ir tās nepanesamība</w:t>
      </w:r>
    </w:p>
    <w:p w14:paraId="02B318FB"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a</w:t>
      </w:r>
      <w:r w:rsidRPr="001D6057">
        <w:rPr>
          <w:rFonts w:ascii="Times New Roman" w:eastAsia="Times New Roman" w:hAnsi="Times New Roman" w:cs="Times New Roman"/>
          <w:sz w:val="20"/>
          <w:lang w:val="lv-LV"/>
        </w:rPr>
        <w:tab/>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0,01</w:t>
      </w:r>
    </w:p>
    <w:p w14:paraId="2BD20969"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b</w:t>
      </w:r>
      <w:r w:rsidRPr="001D6057">
        <w:rPr>
          <w:rFonts w:ascii="Times New Roman" w:eastAsia="Times New Roman" w:hAnsi="Times New Roman" w:cs="Times New Roman"/>
          <w:sz w:val="20"/>
          <w:lang w:val="lv-LV"/>
        </w:rPr>
        <w:tab/>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0,05</w:t>
      </w:r>
    </w:p>
    <w:p w14:paraId="33BFCBC7"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c</w:t>
      </w:r>
      <w:r w:rsidRPr="001D6057">
        <w:rPr>
          <w:rFonts w:ascii="Times New Roman" w:eastAsia="Times New Roman" w:hAnsi="Times New Roman" w:cs="Times New Roman"/>
          <w:sz w:val="20"/>
          <w:lang w:val="lv-LV"/>
        </w:rPr>
        <w:tab/>
        <w:t>nomināli ticams</w:t>
      </w:r>
      <w:r w:rsidR="001174AB" w:rsidRPr="001D6057">
        <w:rPr>
          <w:rFonts w:ascii="Times New Roman" w:eastAsia="Times New Roman" w:hAnsi="Times New Roman" w:cs="Times New Roman"/>
          <w:sz w:val="20"/>
          <w:lang w:val="lv-LV"/>
        </w:rPr>
        <w:t xml:space="preserve"> (</w:t>
      </w:r>
      <w:r w:rsidRPr="001D6057">
        <w:rPr>
          <w:rFonts w:ascii="Times New Roman" w:eastAsia="Times New Roman" w:hAnsi="Times New Roman" w:cs="Times New Roman"/>
          <w:sz w:val="20"/>
          <w:lang w:val="lv-LV"/>
        </w:rPr>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0,05)</w:t>
      </w:r>
    </w:p>
    <w:p w14:paraId="5FF95879" w14:textId="77777777" w:rsidR="00BC2DB4" w:rsidRPr="001D6057" w:rsidRDefault="00BC2DB4" w:rsidP="003C52DC">
      <w:pPr>
        <w:spacing w:after="0" w:line="240" w:lineRule="auto"/>
        <w:rPr>
          <w:rFonts w:ascii="Times New Roman" w:hAnsi="Times New Roman" w:cs="Times New Roman"/>
          <w:lang w:val="lv-LV"/>
        </w:rPr>
      </w:pPr>
    </w:p>
    <w:p w14:paraId="7BC40939" w14:textId="440A83D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Pētījumā IM</w:t>
      </w:r>
      <w:r w:rsidR="0059794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UNITI 2</w:t>
      </w:r>
      <w:r w:rsidR="00BE7B72" w:rsidRPr="001D6057">
        <w:rPr>
          <w:rFonts w:ascii="Times New Roman" w:eastAsia="Times New Roman" w:hAnsi="Times New Roman" w:cs="Times New Roman"/>
          <w:lang w:val="lv-LV"/>
        </w:rPr>
        <w:t>9</w:t>
      </w:r>
      <w:r w:rsidR="0059794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no 12</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pacientiem nesaglabājās atbildes reakcija uz ustekinumabu, lietojot zāles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un viņiem tika atļauts pielāgot zāļu lietošanu un saņemt ustekinumabu ik pēc</w:t>
      </w:r>
      <w:r w:rsidR="0059794F"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 xml:space="preserve">nedēļām. Atbildes reakcijas zudums tika definēts kā CDAI </w:t>
      </w:r>
      <w:r w:rsidR="00895A51" w:rsidRPr="001D6057">
        <w:rPr>
          <w:rFonts w:ascii="Times New Roman" w:eastAsia="Times New Roman" w:hAnsi="Times New Roman" w:cs="Times New Roman"/>
          <w:lang w:val="lv-LV"/>
        </w:rPr>
        <w:t>rādītājs</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22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un </w:t>
      </w:r>
      <w:r w:rsidR="00895A51" w:rsidRPr="001D6057">
        <w:rPr>
          <w:rFonts w:ascii="Times New Roman" w:eastAsia="Times New Roman" w:hAnsi="Times New Roman" w:cs="Times New Roman"/>
          <w:lang w:val="lv-LV"/>
        </w:rPr>
        <w:t>rādītāja</w:t>
      </w:r>
      <w:r w:rsidRPr="001D6057">
        <w:rPr>
          <w:rFonts w:ascii="Times New Roman" w:eastAsia="Times New Roman" w:hAnsi="Times New Roman" w:cs="Times New Roman"/>
          <w:lang w:val="lv-LV"/>
        </w:rPr>
        <w:t xml:space="preserve"> palielināšanās</w:t>
      </w:r>
      <w:r w:rsidR="0059794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par</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no sākotnējā CDAI </w:t>
      </w:r>
      <w:r w:rsidR="00895A51" w:rsidRPr="001D6057">
        <w:rPr>
          <w:rFonts w:ascii="Times New Roman" w:eastAsia="Times New Roman" w:hAnsi="Times New Roman" w:cs="Times New Roman"/>
          <w:lang w:val="lv-LV"/>
        </w:rPr>
        <w:t>rādītāja</w:t>
      </w:r>
      <w:r w:rsidRPr="001D6057">
        <w:rPr>
          <w:rFonts w:ascii="Times New Roman" w:eastAsia="Times New Roman" w:hAnsi="Times New Roman" w:cs="Times New Roman"/>
          <w:lang w:val="lv-LV"/>
        </w:rPr>
        <w:t>. Starp šiem pacientiem klīniska remisija 1</w:t>
      </w:r>
      <w:r w:rsidR="00BE7B72" w:rsidRPr="001D6057">
        <w:rPr>
          <w:rFonts w:ascii="Times New Roman" w:eastAsia="Times New Roman" w:hAnsi="Times New Roman" w:cs="Times New Roman"/>
          <w:lang w:val="lv-LV"/>
        </w:rPr>
        <w:t>6</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pēc zāļu lietošanas pielāgošanas bija sasniegta 41,4% pacientu.</w:t>
      </w:r>
    </w:p>
    <w:p w14:paraId="2AA2C5CC" w14:textId="77777777" w:rsidR="00BC2DB4" w:rsidRPr="001D6057" w:rsidRDefault="00BC2DB4" w:rsidP="003C52DC">
      <w:pPr>
        <w:spacing w:after="0" w:line="240" w:lineRule="auto"/>
        <w:rPr>
          <w:rFonts w:ascii="Times New Roman" w:hAnsi="Times New Roman" w:cs="Times New Roman"/>
          <w:lang w:val="lv-LV"/>
        </w:rPr>
      </w:pPr>
    </w:p>
    <w:p w14:paraId="418AE0C7" w14:textId="2B88659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Pacienti, kuriem indukcijas pētījumos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un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w:t>
      </w:r>
      <w:r w:rsidR="0059794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astotajā nedēļā nebija konstatējama klīniska atbildes reakcija uz ustekinumabu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47</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pacienti), tika iesaistīti nerandomizētā uzturošās terapijas pētījuma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IM</w:t>
      </w:r>
      <w:r w:rsidR="0059794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UNITI) daļā un tajā laikā saņēma subkutānu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injekciju.</w:t>
      </w:r>
      <w:r w:rsidR="00166A25"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Pēc astoņām nedēļām 50,5%</w:t>
      </w:r>
      <w:r w:rsidR="0059794F"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pacientu bija sasniegta klīniska atbildes reakcija, un viņi turpināja saņemt uzturošo devu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 xml:space="preserve">nedēļām; starp </w:t>
      </w:r>
      <w:r w:rsidR="00E13D5A" w:rsidRPr="001D6057">
        <w:rPr>
          <w:rFonts w:ascii="Times New Roman" w:eastAsia="Times New Roman" w:hAnsi="Times New Roman" w:cs="Times New Roman"/>
          <w:lang w:val="lv-LV"/>
        </w:rPr>
        <w:t xml:space="preserve">šiem </w:t>
      </w:r>
      <w:r w:rsidRPr="001D6057">
        <w:rPr>
          <w:rFonts w:ascii="Times New Roman" w:eastAsia="Times New Roman" w:hAnsi="Times New Roman" w:cs="Times New Roman"/>
          <w:lang w:val="lv-LV"/>
        </w:rPr>
        <w:t>pacientiem, kuri turpināja saņemt uzturošo devu, lielākajai daļai</w:t>
      </w:r>
      <w:r w:rsidR="0059794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saglabājās atbildes reakcija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68,1%) un 44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bija sasniegta remisija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50,2%); šo pacientu</w:t>
      </w:r>
      <w:r w:rsidR="0059794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īpatsvars bija līdzīgs kā starp pacientiem, kuriem bija sākotnēja atbildes reakcija uz indukciju ar ustekinumabu.</w:t>
      </w:r>
    </w:p>
    <w:p w14:paraId="07DDF894" w14:textId="77777777" w:rsidR="00BC2DB4" w:rsidRPr="001D6057" w:rsidRDefault="00BC2DB4" w:rsidP="003C52DC">
      <w:pPr>
        <w:spacing w:after="0" w:line="240" w:lineRule="auto"/>
        <w:rPr>
          <w:rFonts w:ascii="Times New Roman" w:hAnsi="Times New Roman" w:cs="Times New Roman"/>
          <w:lang w:val="lv-LV"/>
        </w:rPr>
      </w:pPr>
    </w:p>
    <w:p w14:paraId="699607C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No 13</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pacienta, kam bija atbildes reakcija uz indukciju ar ustekinumabu un kas uzturošās terapijas pētījuma sākumā bija randomizēti placebo grupā, 5</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pacientam vēlāk zuda atbildes reakcija, un tika lietota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ustekinumaba deva subkutāni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Lielākajai daļai pacientu, kam zuda atbildes reakcija un tika atsākta ustekinumaba lietošana, tas notika 2</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nedēļu laikā pēc indukcijas infūzijas. 70,6% no šī 5</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pacienta tika sasniegta klīniskā atbildes reakcija, un 39,2% tika sasniegta klīniskā remisija 1</w:t>
      </w:r>
      <w:r w:rsidR="00BE7B72" w:rsidRPr="001D6057">
        <w:rPr>
          <w:rFonts w:ascii="Times New Roman" w:eastAsia="Times New Roman" w:hAnsi="Times New Roman" w:cs="Times New Roman"/>
          <w:lang w:val="lv-LV"/>
        </w:rPr>
        <w:t>6</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pēc pirmās subkutānas ustekinumaba devas saņemšanas.</w:t>
      </w:r>
    </w:p>
    <w:p w14:paraId="3BB5381B" w14:textId="77777777" w:rsidR="00BC2DB4" w:rsidRPr="001D6057" w:rsidRDefault="00BC2DB4" w:rsidP="003C52DC">
      <w:pPr>
        <w:spacing w:after="0" w:line="240" w:lineRule="auto"/>
        <w:rPr>
          <w:rFonts w:ascii="Times New Roman" w:hAnsi="Times New Roman" w:cs="Times New Roman"/>
          <w:lang w:val="lv-LV"/>
        </w:rPr>
      </w:pPr>
    </w:p>
    <w:p w14:paraId="32364358" w14:textId="6271443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IM</w:t>
      </w:r>
      <w:r w:rsidR="0059794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UNITI pacienti, kuri pabeidza 4</w:t>
      </w:r>
      <w:r w:rsidR="00BE7B72" w:rsidRPr="001D6057">
        <w:rPr>
          <w:rFonts w:ascii="Times New Roman" w:eastAsia="Times New Roman" w:hAnsi="Times New Roman" w:cs="Times New Roman"/>
          <w:lang w:val="lv-LV"/>
        </w:rPr>
        <w:t>4</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ilgo pētījumu, varēja turpināt ārstēšanu pētījuma pagarinājumā. No pētījuma pagarinājumā iekļautajiem 56</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un ar ustekinumabu ārstētajiem pacientiem klīniska remisija un atbildes reakcija kopumā līdz 252.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i saglabājās gan pacientiem, kuriem bija neveiksmīga pret TNF vērstā ārstēšana, gan tiem, kuriem bija neveiksmīga </w:t>
      </w:r>
      <w:r w:rsidR="009450D4" w:rsidRPr="001D6057">
        <w:rPr>
          <w:rFonts w:ascii="Times New Roman" w:eastAsia="Times New Roman" w:hAnsi="Times New Roman" w:cs="Times New Roman"/>
          <w:lang w:val="lv-LV"/>
        </w:rPr>
        <w:t xml:space="preserve">konvencionālā </w:t>
      </w:r>
      <w:r w:rsidRPr="001D6057">
        <w:rPr>
          <w:rFonts w:ascii="Times New Roman" w:eastAsia="Times New Roman" w:hAnsi="Times New Roman" w:cs="Times New Roman"/>
          <w:lang w:val="lv-LV"/>
        </w:rPr>
        <w:t>ārstēšana.</w:t>
      </w:r>
    </w:p>
    <w:p w14:paraId="66C25125" w14:textId="77777777" w:rsidR="00BC2DB4" w:rsidRPr="001D6057" w:rsidRDefault="00BC2DB4" w:rsidP="003C52DC">
      <w:pPr>
        <w:spacing w:after="0" w:line="240" w:lineRule="auto"/>
        <w:rPr>
          <w:rFonts w:ascii="Times New Roman" w:hAnsi="Times New Roman" w:cs="Times New Roman"/>
          <w:lang w:val="lv-LV"/>
        </w:rPr>
      </w:pPr>
    </w:p>
    <w:p w14:paraId="47AFF1E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Šajā pētījuma pagarinājumā, īstenojot līdz </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gadiem ilgu ārstēšanu pacientiem ar Krona slimību, jaunas bažas par drošumu nekonstatēja.</w:t>
      </w:r>
    </w:p>
    <w:p w14:paraId="43DFEF41" w14:textId="77777777" w:rsidR="00BC2DB4" w:rsidRPr="001D6057" w:rsidRDefault="00BC2DB4" w:rsidP="003C52DC">
      <w:pPr>
        <w:spacing w:after="0" w:line="240" w:lineRule="auto"/>
        <w:rPr>
          <w:rFonts w:ascii="Times New Roman" w:hAnsi="Times New Roman" w:cs="Times New Roman"/>
          <w:lang w:val="lv-LV"/>
        </w:rPr>
      </w:pPr>
    </w:p>
    <w:p w14:paraId="00EA5D4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Endoskopija</w:t>
      </w:r>
    </w:p>
    <w:p w14:paraId="3A08CC93" w14:textId="36B62E6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Endoskopiski gļotādas stāvoklis tika vērtēts 25</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pacientiem ar atbilstošu sākotnēju endoskopiski pierādītu slimības aktivitāti apakšpētījumā. Primārais mērķa kritērijs bija vienkāršotā endoskopiskā slimības smaguma </w:t>
      </w:r>
      <w:r w:rsidR="00E13D5A" w:rsidRPr="001D6057">
        <w:rPr>
          <w:rFonts w:ascii="Times New Roman" w:eastAsia="Times New Roman" w:hAnsi="Times New Roman" w:cs="Times New Roman"/>
          <w:lang w:val="lv-LV"/>
        </w:rPr>
        <w:t>rādītāja</w:t>
      </w:r>
      <w:r w:rsidRPr="001D6057">
        <w:rPr>
          <w:rFonts w:ascii="Times New Roman" w:eastAsia="Times New Roman" w:hAnsi="Times New Roman" w:cs="Times New Roman"/>
          <w:lang w:val="lv-LV"/>
        </w:rPr>
        <w:t>, kas paredzēts Krona slimībai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i/>
          <w:lang w:val="lv-LV"/>
        </w:rPr>
        <w:t>Simplified Endoscopic Disease Severity Score for Crohn’s Disease</w:t>
      </w:r>
      <w:r w:rsidRPr="001D6057">
        <w:rPr>
          <w:rFonts w:ascii="Times New Roman" w:eastAsia="Times New Roman" w:hAnsi="Times New Roman" w:cs="Times New Roman"/>
          <w:lang w:val="lv-LV"/>
        </w:rPr>
        <w:t>, SES</w:t>
      </w:r>
      <w:r w:rsidR="0059794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CD), izmaiņas kopš sākumstāvokļa; SES</w:t>
      </w:r>
      <w:r w:rsidR="0059794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CD ir </w:t>
      </w:r>
      <w:r w:rsidR="009C556E" w:rsidRPr="001D6057">
        <w:rPr>
          <w:rFonts w:ascii="Times New Roman" w:eastAsia="Times New Roman" w:hAnsi="Times New Roman" w:cs="Times New Roman"/>
          <w:lang w:val="lv-LV"/>
        </w:rPr>
        <w:t>salikts rādītājs</w:t>
      </w:r>
      <w:r w:rsidRPr="001D6057">
        <w:rPr>
          <w:rFonts w:ascii="Times New Roman" w:eastAsia="Times New Roman" w:hAnsi="Times New Roman" w:cs="Times New Roman"/>
          <w:lang w:val="lv-LV"/>
        </w:rPr>
        <w:t>, kur</w:t>
      </w:r>
      <w:r w:rsidR="009C556E"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xml:space="preserve"> nosaka čūlu esamība vai lielum</w:t>
      </w:r>
      <w:r w:rsidR="009C556E"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ar čūlām klātās gļotādas virsmas daļa, citu bojājumu skartās gļotādas virsmas daļa un sašaurinājumu vai striktūru esamība un veid</w:t>
      </w:r>
      <w:r w:rsidR="009C556E"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līkumainās un resnās zarnas segmentos. </w:t>
      </w:r>
      <w:r w:rsidR="002A1346" w:rsidRPr="001D6057">
        <w:rPr>
          <w:rFonts w:ascii="Times New Roman" w:eastAsia="Times New Roman" w:hAnsi="Times New Roman" w:cs="Times New Roman"/>
          <w:lang w:val="lv-LV"/>
        </w:rPr>
        <w:t>8.</w:t>
      </w:r>
      <w:r w:rsidRPr="001D6057">
        <w:rPr>
          <w:rFonts w:ascii="Times New Roman" w:eastAsia="Times New Roman" w:hAnsi="Times New Roman" w:cs="Times New Roman"/>
          <w:lang w:val="lv-LV"/>
        </w:rPr>
        <w:t xml:space="preserve"> nedēļā pēc vienreizējas intravenozas indukcijas devas SES</w:t>
      </w:r>
      <w:r w:rsidR="0059794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CD izmaiņas ustekinumaba grupā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155, vidējās izmaiņas</w:t>
      </w:r>
      <w:r w:rsidR="00B60A18" w:rsidRPr="001D6057">
        <w:rPr>
          <w:rFonts w:ascii="Times New Roman" w:eastAsia="Times New Roman" w:hAnsi="Times New Roman" w:cs="Times New Roman"/>
          <w:lang w:val="lv-LV"/>
        </w:rPr>
        <w:t> = </w:t>
      </w:r>
      <w:r w:rsidR="0059794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2,8) bija lielākas nekā placebo grupā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97, vidējās izmaiņas</w:t>
      </w:r>
      <w:r w:rsidR="00B60A18" w:rsidRPr="001D6057">
        <w:rPr>
          <w:rFonts w:ascii="Times New Roman" w:eastAsia="Times New Roman" w:hAnsi="Times New Roman" w:cs="Times New Roman"/>
          <w:lang w:val="lv-LV"/>
        </w:rPr>
        <w:t> = </w:t>
      </w:r>
      <w:r w:rsidR="0059794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0,7, p</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0,012).</w:t>
      </w:r>
    </w:p>
    <w:p w14:paraId="7E9CF931" w14:textId="77777777" w:rsidR="00BC2DB4" w:rsidRPr="001D6057" w:rsidRDefault="00BC2DB4" w:rsidP="003C52DC">
      <w:pPr>
        <w:spacing w:after="0" w:line="240" w:lineRule="auto"/>
        <w:rPr>
          <w:rFonts w:ascii="Times New Roman" w:hAnsi="Times New Roman" w:cs="Times New Roman"/>
          <w:lang w:val="lv-LV"/>
        </w:rPr>
      </w:pPr>
    </w:p>
    <w:p w14:paraId="6710D7A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Fistulas atbildes reakcija</w:t>
      </w:r>
    </w:p>
    <w:p w14:paraId="0C2D9EC0" w14:textId="5B02D5A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Pacientu, kam pētījuma sākumā bija novadošas fistulas, apakšgrupā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8,8%; 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26), 12/1</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80%) no pacientiem, k</w:t>
      </w:r>
      <w:r w:rsidR="002A1346"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lietoja ustekinumabu, pēc 4</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nedēļām bija konstatējama fistulas atbildes reakcija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ko</w:t>
      </w:r>
      <w:r w:rsidR="0059794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definēja kā novadošu fistulu skaita samazinājumu par</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 xml:space="preserve">50% salīdzinājumā ar skaitu indukcijas pētījuma sākumā), </w:t>
      </w:r>
      <w:r w:rsidR="002A1346" w:rsidRPr="001D6057">
        <w:rPr>
          <w:rFonts w:ascii="Times New Roman" w:eastAsia="Times New Roman" w:hAnsi="Times New Roman" w:cs="Times New Roman"/>
          <w:lang w:val="lv-LV"/>
        </w:rPr>
        <w:t>salīdzinot ar</w:t>
      </w:r>
      <w:r w:rsidRPr="001D6057">
        <w:rPr>
          <w:rFonts w:ascii="Times New Roman" w:eastAsia="Times New Roman" w:hAnsi="Times New Roman" w:cs="Times New Roman"/>
          <w:lang w:val="lv-LV"/>
        </w:rPr>
        <w:t xml:space="preserve"> 5/1</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45,5%)</w:t>
      </w:r>
      <w:r w:rsidR="002A1346" w:rsidRPr="001D6057">
        <w:rPr>
          <w:rFonts w:ascii="Times New Roman" w:eastAsia="Times New Roman" w:hAnsi="Times New Roman" w:cs="Times New Roman"/>
          <w:lang w:val="lv-LV"/>
        </w:rPr>
        <w:t xml:space="preserve"> placebo</w:t>
      </w:r>
      <w:r w:rsidR="00792A6D" w:rsidRPr="001D6057">
        <w:rPr>
          <w:rFonts w:ascii="Times New Roman" w:eastAsia="Times New Roman" w:hAnsi="Times New Roman" w:cs="Times New Roman"/>
          <w:lang w:val="lv-LV"/>
        </w:rPr>
        <w:t xml:space="preserve"> lietojušajiem</w:t>
      </w:r>
      <w:r w:rsidRPr="001D6057">
        <w:rPr>
          <w:rFonts w:ascii="Times New Roman" w:eastAsia="Times New Roman" w:hAnsi="Times New Roman" w:cs="Times New Roman"/>
          <w:lang w:val="lv-LV"/>
        </w:rPr>
        <w:t>.</w:t>
      </w:r>
    </w:p>
    <w:p w14:paraId="4D2FDC01" w14:textId="77777777" w:rsidR="00B56C9E" w:rsidRPr="001D6057" w:rsidRDefault="00B56C9E" w:rsidP="003C52DC">
      <w:pPr>
        <w:spacing w:after="0" w:line="240" w:lineRule="auto"/>
        <w:rPr>
          <w:rFonts w:ascii="Times New Roman" w:hAnsi="Times New Roman" w:cs="Times New Roman"/>
          <w:lang w:val="lv-LV"/>
        </w:rPr>
      </w:pPr>
    </w:p>
    <w:p w14:paraId="4017EB4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Ar veselību saistītā dzīves kvalitāte</w:t>
      </w:r>
    </w:p>
    <w:p w14:paraId="70AADA1D" w14:textId="78DDD01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Ar veselību saistīto dzīves kvalitāti novērtēja pēc Iekaisīgo zarnu slimību anketas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i/>
          <w:lang w:val="lv-LV"/>
        </w:rPr>
        <w:t>Inflammatory</w:t>
      </w:r>
      <w:r w:rsidR="0059794F"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i/>
          <w:lang w:val="lv-LV"/>
        </w:rPr>
        <w:t xml:space="preserve">Bowel Disease Questionnaire </w:t>
      </w:r>
      <w:r w:rsidRPr="001D6057">
        <w:rPr>
          <w:rFonts w:ascii="Times New Roman" w:eastAsia="Times New Roman" w:hAnsi="Times New Roman" w:cs="Times New Roman"/>
          <w:lang w:val="lv-LV"/>
        </w:rPr>
        <w:t>– IBDQ) un saskaņā ar SF-3</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anketām. </w:t>
      </w:r>
      <w:r w:rsidR="00A66F7B" w:rsidRPr="001D6057">
        <w:rPr>
          <w:rFonts w:ascii="Times New Roman" w:eastAsia="Times New Roman" w:hAnsi="Times New Roman" w:cs="Times New Roman"/>
          <w:lang w:val="lv-LV"/>
        </w:rPr>
        <w:t>8. nedēļā g</w:t>
      </w:r>
      <w:r w:rsidRPr="001D6057">
        <w:rPr>
          <w:rFonts w:ascii="Times New Roman" w:eastAsia="Times New Roman" w:hAnsi="Times New Roman" w:cs="Times New Roman"/>
          <w:lang w:val="lv-LV"/>
        </w:rPr>
        <w:t xml:space="preserve">an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1, gan </w:t>
      </w:r>
      <w:bookmarkStart w:id="4" w:name="_Hlk173913665"/>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w:t>
      </w:r>
      <w:bookmarkEnd w:id="4"/>
      <w:r w:rsidRPr="001D6057">
        <w:rPr>
          <w:rFonts w:ascii="Times New Roman" w:eastAsia="Times New Roman" w:hAnsi="Times New Roman" w:cs="Times New Roman"/>
          <w:lang w:val="lv-LV"/>
        </w:rPr>
        <w:t xml:space="preserve"> pacientiem, k</w:t>
      </w:r>
      <w:r w:rsidR="005F596B"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lietoja ustekinumabu, tika konstatēts statistiski nozīmīgi izteiktāks un </w:t>
      </w:r>
      <w:r w:rsidRPr="001D6057">
        <w:rPr>
          <w:rFonts w:ascii="Times New Roman" w:eastAsia="Times New Roman" w:hAnsi="Times New Roman" w:cs="Times New Roman"/>
          <w:lang w:val="lv-LV"/>
        </w:rPr>
        <w:lastRenderedPageBreak/>
        <w:t>klīniski nozīmīgs IBDQ kopējā</w:t>
      </w:r>
      <w:r w:rsidR="005F596B" w:rsidRPr="001D6057">
        <w:rPr>
          <w:rFonts w:ascii="Times New Roman" w:eastAsia="Times New Roman" w:hAnsi="Times New Roman" w:cs="Times New Roman"/>
          <w:lang w:val="lv-LV"/>
        </w:rPr>
        <w:t xml:space="preserve"> rādītāja</w:t>
      </w:r>
      <w:r w:rsidRPr="001D6057">
        <w:rPr>
          <w:rFonts w:ascii="Times New Roman" w:eastAsia="Times New Roman" w:hAnsi="Times New Roman" w:cs="Times New Roman"/>
          <w:lang w:val="lv-LV"/>
        </w:rPr>
        <w:t xml:space="preserve"> un SF</w:t>
      </w:r>
      <w:r w:rsidR="0059794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mentālās komponentes apkopo</w:t>
      </w:r>
      <w:r w:rsidR="005F596B" w:rsidRPr="001D6057">
        <w:rPr>
          <w:rFonts w:ascii="Times New Roman" w:eastAsia="Times New Roman" w:hAnsi="Times New Roman" w:cs="Times New Roman"/>
          <w:lang w:val="lv-LV"/>
        </w:rPr>
        <w:t>tā</w:t>
      </w:r>
      <w:r w:rsidRPr="001D6057">
        <w:rPr>
          <w:rFonts w:ascii="Times New Roman" w:eastAsia="Times New Roman" w:hAnsi="Times New Roman" w:cs="Times New Roman"/>
          <w:lang w:val="lv-LV"/>
        </w:rPr>
        <w:t xml:space="preserve"> </w:t>
      </w:r>
      <w:r w:rsidR="005F596B" w:rsidRPr="001D6057">
        <w:rPr>
          <w:rFonts w:ascii="Times New Roman" w:eastAsia="Times New Roman" w:hAnsi="Times New Roman" w:cs="Times New Roman"/>
          <w:lang w:val="lv-LV"/>
        </w:rPr>
        <w:t>rādītāja</w:t>
      </w:r>
      <w:r w:rsidR="00B97DD2" w:rsidRPr="001D6057">
        <w:rPr>
          <w:rFonts w:ascii="Times New Roman" w:eastAsia="Times New Roman" w:hAnsi="Times New Roman" w:cs="Times New Roman"/>
          <w:lang w:val="lv-LV"/>
        </w:rPr>
        <w:t>, un</w:t>
      </w:r>
      <w:r w:rsidRPr="001D6057">
        <w:rPr>
          <w:rFonts w:ascii="Times New Roman" w:eastAsia="Times New Roman" w:hAnsi="Times New Roman" w:cs="Times New Roman"/>
          <w:lang w:val="lv-LV"/>
        </w:rPr>
        <w:t xml:space="preserve"> </w:t>
      </w:r>
      <w:r w:rsidR="00B97DD2" w:rsidRPr="001D6057">
        <w:rPr>
          <w:rFonts w:ascii="Times New Roman" w:eastAsia="Times New Roman" w:hAnsi="Times New Roman" w:cs="Times New Roman"/>
          <w:lang w:val="lv-LV"/>
        </w:rPr>
        <w:t>UNITI 2 SF- 36</w:t>
      </w:r>
      <w:r w:rsidR="00A66F7B" w:rsidRPr="001D6057">
        <w:rPr>
          <w:rFonts w:ascii="Times New Roman" w:eastAsia="Times New Roman" w:hAnsi="Times New Roman" w:cs="Times New Roman"/>
          <w:lang w:val="lv-LV"/>
        </w:rPr>
        <w:t xml:space="preserve"> fiziskās</w:t>
      </w:r>
      <w:r w:rsidR="00B97DD2" w:rsidRPr="001D6057">
        <w:rPr>
          <w:rFonts w:ascii="Times New Roman" w:eastAsia="Times New Roman" w:hAnsi="Times New Roman" w:cs="Times New Roman"/>
          <w:lang w:val="lv-LV"/>
        </w:rPr>
        <w:t xml:space="preserve"> komponentes apkopotā rādītāja </w:t>
      </w:r>
      <w:r w:rsidRPr="001D6057">
        <w:rPr>
          <w:rFonts w:ascii="Times New Roman" w:eastAsia="Times New Roman" w:hAnsi="Times New Roman" w:cs="Times New Roman"/>
          <w:lang w:val="lv-LV"/>
        </w:rPr>
        <w:t>uzlabojums salīdzinājumā ar placebo. Pētījumā IM-UNITI šie uzlabojumi ar ustekinumabu ārstētajiem pacientiem līdz 44.</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kopumā saglabājās labāk</w:t>
      </w:r>
      <w:r w:rsidR="00A5758F" w:rsidRPr="001D6057">
        <w:rPr>
          <w:rFonts w:ascii="Times New Roman" w:eastAsia="Times New Roman" w:hAnsi="Times New Roman" w:cs="Times New Roman"/>
          <w:lang w:val="lv-LV"/>
        </w:rPr>
        <w:t>, salīdzinot ar</w:t>
      </w:r>
      <w:r w:rsidRPr="001D6057">
        <w:rPr>
          <w:rFonts w:ascii="Times New Roman" w:eastAsia="Times New Roman" w:hAnsi="Times New Roman" w:cs="Times New Roman"/>
          <w:lang w:val="lv-LV"/>
        </w:rPr>
        <w:t xml:space="preserve"> placebo. Ar veselību saistītās dzīves kvalitātes uzlabojums pagarinājumā kopumā saglabājās līdz 252.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p>
    <w:p w14:paraId="146186A4" w14:textId="77777777" w:rsidR="00BC2DB4" w:rsidRPr="001D6057" w:rsidRDefault="00BC2DB4" w:rsidP="003C52DC">
      <w:pPr>
        <w:spacing w:after="0" w:line="240" w:lineRule="auto"/>
        <w:rPr>
          <w:rFonts w:ascii="Times New Roman" w:hAnsi="Times New Roman" w:cs="Times New Roman"/>
          <w:lang w:val="lv-LV"/>
        </w:rPr>
      </w:pPr>
    </w:p>
    <w:p w14:paraId="7C76FEC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Imunogenitāte</w:t>
      </w:r>
    </w:p>
    <w:p w14:paraId="7C199AF1" w14:textId="1CC8F8D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terapijas laikā var veidoties antivielas pret ustekinumabu, un lielākā daļa no tām ir neitralizējošas. Antivielu veidošanās pret ustekinumabu saistīta ar pastiprinātu ustekinumaba klīrensu</w:t>
      </w:r>
      <w:r w:rsidR="005346D4"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pacientiem ar Krona slimību. Efektivitātes samazināšanās netika novērota. Nav</w:t>
      </w:r>
      <w:r w:rsidR="005346D4"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acīmredzamas saistības starp antivielu pret ustekinumabu rašanos un reakcijām injekcijas vietā.</w:t>
      </w:r>
    </w:p>
    <w:p w14:paraId="7D5A10A6" w14:textId="77777777" w:rsidR="00BC2DB4" w:rsidRPr="001D6057" w:rsidRDefault="00BC2DB4" w:rsidP="003C52DC">
      <w:pPr>
        <w:spacing w:after="0" w:line="240" w:lineRule="auto"/>
        <w:rPr>
          <w:rFonts w:ascii="Times New Roman" w:hAnsi="Times New Roman" w:cs="Times New Roman"/>
          <w:lang w:val="lv-LV"/>
        </w:rPr>
      </w:pPr>
    </w:p>
    <w:p w14:paraId="033DAF50"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Pediatriskā populācija</w:t>
      </w:r>
    </w:p>
    <w:p w14:paraId="707B3F0A" w14:textId="64FFCBB6" w:rsidR="00BC2DB4" w:rsidRPr="001D6057" w:rsidRDefault="00B56C9E" w:rsidP="003C52DC">
      <w:pPr>
        <w:keepLines/>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Eiropas Zāļu aģentūra atliek pienākumu iesniegt pētījumu rezultātus</w:t>
      </w:r>
      <w:r w:rsidR="00C85297" w:rsidRPr="001D6057">
        <w:rPr>
          <w:rFonts w:ascii="Times New Roman" w:eastAsia="Times New Roman" w:hAnsi="Times New Roman"/>
          <w:snapToGrid w:val="0"/>
          <w:lang w:val="lv-LV" w:eastAsia="zh-CN"/>
        </w:rPr>
        <w:t xml:space="preserve"> atsauces zālēm, kas satur </w:t>
      </w:r>
      <w:r w:rsidR="00C85297" w:rsidRPr="001D6057">
        <w:rPr>
          <w:rFonts w:ascii="Times New Roman" w:eastAsia="Times New Roman" w:hAnsi="Times New Roman" w:cs="Times New Roman"/>
          <w:lang w:val="lv-LV"/>
        </w:rPr>
        <w:t>ustekinumabu</w:t>
      </w:r>
      <w:r w:rsidR="00473A58"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vienā vai vairākās pediatriskās populācijas apakšgrupās Krona slimības indikācijai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informāciju par lietošanu bērniem skatīt 4.2.</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432E5E91" w14:textId="77777777" w:rsidR="00BC2DB4" w:rsidRPr="001D6057" w:rsidRDefault="00BC2DB4" w:rsidP="003C52DC">
      <w:pPr>
        <w:spacing w:after="0" w:line="240" w:lineRule="auto"/>
        <w:rPr>
          <w:rFonts w:ascii="Times New Roman" w:hAnsi="Times New Roman" w:cs="Times New Roman"/>
          <w:lang w:val="lv-LV"/>
        </w:rPr>
      </w:pPr>
    </w:p>
    <w:p w14:paraId="64EEBBDD"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5.2.</w:t>
      </w:r>
      <w:r w:rsidRPr="001D6057">
        <w:rPr>
          <w:rFonts w:ascii="Times New Roman" w:eastAsia="Times New Roman" w:hAnsi="Times New Roman" w:cs="Times New Roman"/>
          <w:b/>
          <w:bCs/>
          <w:lang w:val="lv-LV"/>
        </w:rPr>
        <w:tab/>
        <w:t>Farmakokinētiskās īpašības</w:t>
      </w:r>
    </w:p>
    <w:p w14:paraId="35A9E94C" w14:textId="77777777" w:rsidR="00BC2DB4" w:rsidRPr="001D6057" w:rsidRDefault="00BC2DB4" w:rsidP="003C52DC">
      <w:pPr>
        <w:spacing w:after="0" w:line="240" w:lineRule="auto"/>
        <w:rPr>
          <w:rFonts w:ascii="Times New Roman" w:hAnsi="Times New Roman" w:cs="Times New Roman"/>
          <w:lang w:val="lv-LV"/>
        </w:rPr>
      </w:pPr>
    </w:p>
    <w:p w14:paraId="5267E48C" w14:textId="62FC831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Pēc ieteiktās intravenozās indukcijas devas lietošanas maksimālās ustekinumaba koncentrācijas serumā, ko novēroja vienu stundu pēc infūzijas, mediāna bija 126,</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μg/ml pacientiem ar Krona slimību.</w:t>
      </w:r>
    </w:p>
    <w:p w14:paraId="76B7A3D3" w14:textId="77777777" w:rsidR="00BC2DB4" w:rsidRPr="001D6057" w:rsidRDefault="00BC2DB4" w:rsidP="003C52DC">
      <w:pPr>
        <w:spacing w:after="0" w:line="240" w:lineRule="auto"/>
        <w:rPr>
          <w:rFonts w:ascii="Times New Roman" w:hAnsi="Times New Roman" w:cs="Times New Roman"/>
          <w:lang w:val="lv-LV"/>
        </w:rPr>
      </w:pPr>
    </w:p>
    <w:p w14:paraId="7E14D51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Izkliede</w:t>
      </w:r>
    </w:p>
    <w:p w14:paraId="0040459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Mediānais izkliedes tilpums terminālās fāzes laikā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Vz) pēc vienas intravenozas ievadīšanas pacientiem ar psoriāzi bija robežās no 5</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līdz 8</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ml/kg.</w:t>
      </w:r>
    </w:p>
    <w:p w14:paraId="3CBAE1DD" w14:textId="77777777" w:rsidR="00BC2DB4" w:rsidRPr="001D6057" w:rsidRDefault="00BC2DB4" w:rsidP="003C52DC">
      <w:pPr>
        <w:spacing w:after="0" w:line="240" w:lineRule="auto"/>
        <w:rPr>
          <w:rFonts w:ascii="Times New Roman" w:hAnsi="Times New Roman" w:cs="Times New Roman"/>
          <w:lang w:val="lv-LV"/>
        </w:rPr>
      </w:pPr>
    </w:p>
    <w:p w14:paraId="6877A89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Biotransformācija</w:t>
      </w:r>
    </w:p>
    <w:p w14:paraId="518C624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Precīzs ustekinumaba metabolisma ceļš nav zināms.</w:t>
      </w:r>
    </w:p>
    <w:p w14:paraId="11A3366E" w14:textId="77777777" w:rsidR="00BC2DB4" w:rsidRPr="001D6057" w:rsidRDefault="00BC2DB4" w:rsidP="003C52DC">
      <w:pPr>
        <w:spacing w:after="0" w:line="240" w:lineRule="auto"/>
        <w:rPr>
          <w:rFonts w:ascii="Times New Roman" w:hAnsi="Times New Roman" w:cs="Times New Roman"/>
          <w:lang w:val="lv-LV"/>
        </w:rPr>
      </w:pPr>
    </w:p>
    <w:p w14:paraId="3D6BDE5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Eliminācija</w:t>
      </w:r>
    </w:p>
    <w:p w14:paraId="6E3EB621" w14:textId="4B4DC50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Mediānais sistēmiskais klīrenss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CL) pēc vienas intravenozas ievadīšanas pacientiem ar psoriāzi bija</w:t>
      </w:r>
      <w:r w:rsidR="005346D4"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robežās no 1,9</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līdz 2,3</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ml/dienā/kg. Mediānais ustekinumaba eliminācijas pusperiods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w:t>
      </w:r>
      <w:r w:rsidRPr="001D6057">
        <w:rPr>
          <w:rFonts w:ascii="Times New Roman" w:eastAsia="Times New Roman" w:hAnsi="Times New Roman" w:cs="Times New Roman"/>
          <w:vertAlign w:val="subscript"/>
          <w:lang w:val="lv-LV"/>
        </w:rPr>
        <w:t>1/2</w:t>
      </w:r>
      <w:r w:rsidRPr="001D6057">
        <w:rPr>
          <w:rFonts w:ascii="Times New Roman" w:eastAsia="Times New Roman" w:hAnsi="Times New Roman" w:cs="Times New Roman"/>
          <w:lang w:val="lv-LV"/>
        </w:rPr>
        <w:t xml:space="preserve">) pacientiem Krona slimību, psoriāzi un/vai psoriātisku artrītu bija aptuveni </w:t>
      </w:r>
      <w:r w:rsidR="00BE7B72" w:rsidRPr="001D6057">
        <w:rPr>
          <w:rFonts w:ascii="Times New Roman" w:eastAsia="Times New Roman" w:hAnsi="Times New Roman" w:cs="Times New Roman"/>
          <w:lang w:val="lv-LV"/>
        </w:rPr>
        <w:t>3</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un visos psoriāzes un psoriātiskā artrīta pētījumos bija robežās no 1</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līdz 3</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dienām.</w:t>
      </w:r>
    </w:p>
    <w:p w14:paraId="76DE0519" w14:textId="77777777" w:rsidR="00B56C9E" w:rsidRPr="001D6057" w:rsidRDefault="00B56C9E" w:rsidP="003C52DC">
      <w:pPr>
        <w:spacing w:after="0" w:line="240" w:lineRule="auto"/>
        <w:rPr>
          <w:rFonts w:ascii="Times New Roman" w:hAnsi="Times New Roman" w:cs="Times New Roman"/>
          <w:lang w:val="lv-LV"/>
        </w:rPr>
      </w:pPr>
    </w:p>
    <w:p w14:paraId="3E768CB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Devas linearitāte</w:t>
      </w:r>
    </w:p>
    <w:p w14:paraId="6500187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Pēc vienas intravenozas ievadīšanas devā no 0,0</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mg/kg līdz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mg/kg ustekinumaba sistēmiskā</w:t>
      </w:r>
      <w:r w:rsidR="005346D4"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iedarbība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w:t>
      </w:r>
      <w:r w:rsidR="005346D4" w:rsidRPr="001D6057">
        <w:rPr>
          <w:rFonts w:ascii="Times New Roman" w:eastAsia="Times New Roman" w:hAnsi="Times New Roman" w:cs="Times New Roman"/>
          <w:vertAlign w:val="subscript"/>
          <w:lang w:val="lv-LV"/>
        </w:rPr>
        <w:t>max</w:t>
      </w:r>
      <w:r w:rsidRPr="001D6057">
        <w:rPr>
          <w:rFonts w:ascii="Times New Roman" w:eastAsia="Times New Roman" w:hAnsi="Times New Roman" w:cs="Times New Roman"/>
          <w:lang w:val="lv-LV"/>
        </w:rPr>
        <w:t xml:space="preserve"> un AUC) palielinājās aptuveni proporcionāli devai.</w:t>
      </w:r>
    </w:p>
    <w:p w14:paraId="4FB7C04F" w14:textId="77777777" w:rsidR="00BC2DB4" w:rsidRPr="001D6057" w:rsidRDefault="00BC2DB4" w:rsidP="003C52DC">
      <w:pPr>
        <w:spacing w:after="0" w:line="240" w:lineRule="auto"/>
        <w:rPr>
          <w:rFonts w:ascii="Times New Roman" w:hAnsi="Times New Roman" w:cs="Times New Roman"/>
          <w:lang w:val="lv-LV"/>
        </w:rPr>
      </w:pPr>
    </w:p>
    <w:p w14:paraId="5759752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Īpašas pacientu grupas</w:t>
      </w:r>
    </w:p>
    <w:p w14:paraId="1DF167C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Farmakokinētikas dati par pacientiem ar nieru vai aknu darbības traucējumiem nav pieejami. Gados vecāku vai pediatrisko pacientu grupās specifiski pētījumi, lietojot intravenozi ievadāmu</w:t>
      </w:r>
      <w:r w:rsidR="00884D3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ustekinumabu, nav veikti.</w:t>
      </w:r>
    </w:p>
    <w:p w14:paraId="51277072" w14:textId="77777777" w:rsidR="00BC2DB4" w:rsidRPr="001D6057" w:rsidRDefault="00BC2DB4" w:rsidP="003C52DC">
      <w:pPr>
        <w:spacing w:after="0" w:line="240" w:lineRule="auto"/>
        <w:rPr>
          <w:rFonts w:ascii="Times New Roman" w:hAnsi="Times New Roman" w:cs="Times New Roman"/>
          <w:lang w:val="lv-LV"/>
        </w:rPr>
      </w:pPr>
    </w:p>
    <w:p w14:paraId="7111AADD" w14:textId="018D4E5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ar Krona slimību ustekinumaba klīrensa atšķirības ietekmēja ķermeņa masa, albumīnu līmenis serumā, dzimums un antivielu pret ustekinumabu statuss, lai gan ķermeņa masa bija galvenais mainīgais, kas ietekmē izkliedes tilpumu. Krona slimības gadījumā klīrensu ietekmēja arī C</w:t>
      </w:r>
      <w:r w:rsidR="009020E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reaktīvais proteīns, neveiksmīgas terapijas ar TNF antagonistu statuss un rase</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aziāti </w:t>
      </w:r>
      <w:r w:rsidR="00231285" w:rsidRPr="001D6057">
        <w:rPr>
          <w:rFonts w:ascii="Times New Roman" w:eastAsia="Times New Roman" w:hAnsi="Times New Roman" w:cs="Times New Roman"/>
          <w:lang w:val="lv-LV"/>
        </w:rPr>
        <w:t>salīdzinājumā ar</w:t>
      </w:r>
      <w:r w:rsidRPr="001D6057">
        <w:rPr>
          <w:rFonts w:ascii="Times New Roman" w:eastAsia="Times New Roman" w:hAnsi="Times New Roman" w:cs="Times New Roman"/>
          <w:lang w:val="lv-LV"/>
        </w:rPr>
        <w:t xml:space="preserve"> </w:t>
      </w:r>
      <w:r w:rsidR="00231285" w:rsidRPr="001D6057">
        <w:rPr>
          <w:rFonts w:ascii="Times New Roman" w:eastAsia="Times New Roman" w:hAnsi="Times New Roman" w:cs="Times New Roman"/>
          <w:lang w:val="lv-LV"/>
        </w:rPr>
        <w:t>ne-aziātiem</w:t>
      </w:r>
      <w:r w:rsidRPr="001D6057">
        <w:rPr>
          <w:rFonts w:ascii="Times New Roman" w:eastAsia="Times New Roman" w:hAnsi="Times New Roman" w:cs="Times New Roman"/>
          <w:lang w:val="lv-LV"/>
        </w:rPr>
        <w:t>). Šo mainīgo ietekme bija ±20% robežās no atbilstošā FK parametra raksturīgās vai atsauces vērtības, tādējādi šo mainīgo dēļ deva nav jāpielāgo. Imūnmodulatoru vienlaicīgai lietošanai nebija nozīmīgas ietekmes uz ustekinumaba sadalījumu.</w:t>
      </w:r>
    </w:p>
    <w:p w14:paraId="4DD4DE3D" w14:textId="77777777" w:rsidR="00BC2DB4" w:rsidRPr="001D6057" w:rsidRDefault="00BC2DB4" w:rsidP="003C52DC">
      <w:pPr>
        <w:spacing w:after="0" w:line="240" w:lineRule="auto"/>
        <w:rPr>
          <w:rFonts w:ascii="Times New Roman" w:hAnsi="Times New Roman" w:cs="Times New Roman"/>
          <w:lang w:val="lv-LV"/>
        </w:rPr>
      </w:pPr>
    </w:p>
    <w:p w14:paraId="7A5EB10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CYP45</w:t>
      </w:r>
      <w:r w:rsidR="00BE7B72" w:rsidRPr="001D6057">
        <w:rPr>
          <w:rFonts w:ascii="Times New Roman" w:eastAsia="Times New Roman" w:hAnsi="Times New Roman" w:cs="Times New Roman"/>
          <w:u w:val="single" w:color="000000"/>
          <w:lang w:val="lv-LV"/>
        </w:rPr>
        <w:t>0 </w:t>
      </w:r>
      <w:r w:rsidRPr="001D6057">
        <w:rPr>
          <w:rFonts w:ascii="Times New Roman" w:eastAsia="Times New Roman" w:hAnsi="Times New Roman" w:cs="Times New Roman"/>
          <w:u w:val="single" w:color="000000"/>
          <w:lang w:val="lv-LV"/>
        </w:rPr>
        <w:t>enzīmu regulēšana</w:t>
      </w:r>
    </w:p>
    <w:p w14:paraId="1DBA8F2C" w14:textId="77777777" w:rsidR="00BC2DB4" w:rsidRPr="001D6057" w:rsidRDefault="00F84C1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IL</w:t>
      </w:r>
      <w:r w:rsidRPr="001D6057">
        <w:rPr>
          <w:rFonts w:ascii="Times New Roman" w:eastAsia="Times New Roman" w:hAnsi="Times New Roman" w:cs="Times New Roman"/>
          <w:lang w:val="lv-LV"/>
        </w:rPr>
        <w:noBreakHyphen/>
      </w:r>
      <w:r w:rsidR="00B56C9E"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00B56C9E" w:rsidRPr="001D6057">
        <w:rPr>
          <w:rFonts w:ascii="Times New Roman" w:eastAsia="Times New Roman" w:hAnsi="Times New Roman" w:cs="Times New Roman"/>
          <w:lang w:val="lv-LV"/>
        </w:rPr>
        <w:t xml:space="preserve">vai </w:t>
      </w:r>
      <w:r w:rsidRPr="001D6057">
        <w:rPr>
          <w:rFonts w:ascii="Times New Roman" w:eastAsia="Times New Roman" w:hAnsi="Times New Roman" w:cs="Times New Roman"/>
          <w:lang w:val="lv-LV"/>
        </w:rPr>
        <w:t>IL</w:t>
      </w:r>
      <w:r w:rsidRPr="001D6057">
        <w:rPr>
          <w:rFonts w:ascii="Times New Roman" w:eastAsia="Times New Roman" w:hAnsi="Times New Roman" w:cs="Times New Roman"/>
          <w:lang w:val="lv-LV"/>
        </w:rPr>
        <w:noBreakHyphen/>
      </w:r>
      <w:r w:rsidR="00B56C9E"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00B56C9E" w:rsidRPr="001D6057">
        <w:rPr>
          <w:rFonts w:ascii="Times New Roman" w:eastAsia="Times New Roman" w:hAnsi="Times New Roman" w:cs="Times New Roman"/>
          <w:lang w:val="lv-LV"/>
        </w:rPr>
        <w:t>ietekme uz CYP45</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 xml:space="preserve">enzīmu regulēšanu tika vērtēta pētījumā </w:t>
      </w:r>
      <w:r w:rsidR="00B56C9E" w:rsidRPr="001D6057">
        <w:rPr>
          <w:rFonts w:ascii="Times New Roman" w:eastAsia="Times New Roman" w:hAnsi="Times New Roman" w:cs="Times New Roman"/>
          <w:i/>
          <w:lang w:val="lv-LV"/>
        </w:rPr>
        <w:t>i</w:t>
      </w:r>
      <w:r w:rsidR="006F7B93" w:rsidRPr="001D6057">
        <w:rPr>
          <w:rFonts w:ascii="Times New Roman" w:eastAsia="Times New Roman" w:hAnsi="Times New Roman" w:cs="Times New Roman"/>
          <w:i/>
          <w:lang w:val="lv-LV"/>
        </w:rPr>
        <w:t>n vitro</w:t>
      </w:r>
      <w:r w:rsidR="00B56C9E" w:rsidRPr="001D6057">
        <w:rPr>
          <w:rFonts w:ascii="Times New Roman" w:eastAsia="Times New Roman" w:hAnsi="Times New Roman" w:cs="Times New Roman"/>
          <w:i/>
          <w:lang w:val="lv-LV"/>
        </w:rPr>
        <w:t xml:space="preserve">, </w:t>
      </w:r>
      <w:r w:rsidR="00B56C9E" w:rsidRPr="001D6057">
        <w:rPr>
          <w:rFonts w:ascii="Times New Roman" w:eastAsia="Times New Roman" w:hAnsi="Times New Roman" w:cs="Times New Roman"/>
          <w:lang w:val="lv-LV"/>
        </w:rPr>
        <w:t xml:space="preserve">izmantojot cilvēka hepatocītus, un tika noskaidrots, ka </w:t>
      </w:r>
      <w:r w:rsidRPr="001D6057">
        <w:rPr>
          <w:rFonts w:ascii="Times New Roman" w:eastAsia="Times New Roman" w:hAnsi="Times New Roman" w:cs="Times New Roman"/>
          <w:lang w:val="lv-LV"/>
        </w:rPr>
        <w:t>IL</w:t>
      </w:r>
      <w:r w:rsidRPr="001D6057">
        <w:rPr>
          <w:rFonts w:ascii="Times New Roman" w:eastAsia="Times New Roman" w:hAnsi="Times New Roman" w:cs="Times New Roman"/>
          <w:lang w:val="lv-LV"/>
        </w:rPr>
        <w:noBreakHyphen/>
      </w:r>
      <w:r w:rsidR="00B56C9E"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00B56C9E" w:rsidRPr="001D6057">
        <w:rPr>
          <w:rFonts w:ascii="Times New Roman" w:eastAsia="Times New Roman" w:hAnsi="Times New Roman" w:cs="Times New Roman"/>
          <w:lang w:val="lv-LV"/>
        </w:rPr>
        <w:t xml:space="preserve">un/vai </w:t>
      </w:r>
      <w:r w:rsidRPr="001D6057">
        <w:rPr>
          <w:rFonts w:ascii="Times New Roman" w:eastAsia="Times New Roman" w:hAnsi="Times New Roman" w:cs="Times New Roman"/>
          <w:lang w:val="lv-LV"/>
        </w:rPr>
        <w:t>IL</w:t>
      </w:r>
      <w:r w:rsidRPr="001D6057">
        <w:rPr>
          <w:rFonts w:ascii="Times New Roman" w:eastAsia="Times New Roman" w:hAnsi="Times New Roman" w:cs="Times New Roman"/>
          <w:lang w:val="lv-LV"/>
        </w:rPr>
        <w:noBreakHyphen/>
      </w:r>
      <w:r w:rsidR="00B56C9E"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00B56C9E"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ng/ml koncentrācijā neietekmē</w:t>
      </w:r>
      <w:r w:rsidR="009020EC"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cilvēka CYP45</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enzīmu</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CYP1A2, 2B6, 2C19, 2D</w:t>
      </w:r>
      <w:r w:rsidR="00BE7B72" w:rsidRPr="001D6057">
        <w:rPr>
          <w:rFonts w:ascii="Times New Roman" w:eastAsia="Times New Roman" w:hAnsi="Times New Roman" w:cs="Times New Roman"/>
          <w:lang w:val="lv-LV"/>
        </w:rPr>
        <w:t>6 </w:t>
      </w:r>
      <w:r w:rsidR="00B56C9E" w:rsidRPr="001D6057">
        <w:rPr>
          <w:rFonts w:ascii="Times New Roman" w:eastAsia="Times New Roman" w:hAnsi="Times New Roman" w:cs="Times New Roman"/>
          <w:lang w:val="lv-LV"/>
        </w:rPr>
        <w:t>vai 3A4; skatīt 4.5.</w:t>
      </w:r>
      <w:r w:rsidR="00BF3711" w:rsidRPr="001D6057">
        <w:rPr>
          <w:rFonts w:ascii="Times New Roman" w:eastAsia="Times New Roman" w:hAnsi="Times New Roman" w:cs="Times New Roman"/>
          <w:lang w:val="lv-LV"/>
        </w:rPr>
        <w:t> apakšpunktu</w:t>
      </w:r>
      <w:r w:rsidR="00B56C9E" w:rsidRPr="001D6057">
        <w:rPr>
          <w:rFonts w:ascii="Times New Roman" w:eastAsia="Times New Roman" w:hAnsi="Times New Roman" w:cs="Times New Roman"/>
          <w:lang w:val="lv-LV"/>
        </w:rPr>
        <w:t>) aktivitāti.</w:t>
      </w:r>
    </w:p>
    <w:p w14:paraId="0CC7B217" w14:textId="77777777" w:rsidR="00D657DE" w:rsidRPr="001D6057" w:rsidRDefault="00D657DE" w:rsidP="003C52DC">
      <w:pPr>
        <w:spacing w:after="0" w:line="240" w:lineRule="auto"/>
        <w:rPr>
          <w:rFonts w:ascii="Times New Roman" w:eastAsia="Times New Roman" w:hAnsi="Times New Roman" w:cs="Times New Roman"/>
          <w:lang w:val="lv-LV"/>
        </w:rPr>
      </w:pPr>
    </w:p>
    <w:p w14:paraId="28AAA548" w14:textId="11FA69C0" w:rsidR="00D657DE" w:rsidRPr="001D6057" w:rsidRDefault="00D657DE" w:rsidP="00F37F6A">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Atklāts 1. fāzes zāļu mijiedarbības pētījums CNTO1275CRD1003 veikts, lai novērtētu ustekinumaba ietekmi uz citohroma P450 enzīmu aktivitāti pēc indukcijas un uzturošu devu lietošanas pacientiem ar aktīvu Krona slimību (n = 18).</w:t>
      </w:r>
      <w:bookmarkStart w:id="5" w:name="_Hlk190162523"/>
      <w:r w:rsidRPr="001D6057">
        <w:rPr>
          <w:rFonts w:ascii="Times New Roman" w:eastAsia="Times New Roman" w:hAnsi="Times New Roman" w:cs="Times New Roman"/>
          <w:lang w:val="lv-LV"/>
        </w:rPr>
        <w:t xml:space="preserve"> </w:t>
      </w:r>
      <w:bookmarkStart w:id="6" w:name="_Hlk190162620"/>
      <w:r w:rsidRPr="001D6057">
        <w:rPr>
          <w:rFonts w:ascii="Times New Roman" w:eastAsia="Times New Roman" w:hAnsi="Times New Roman" w:cs="Times New Roman"/>
          <w:lang w:val="lv-LV"/>
        </w:rPr>
        <w:t>Lietojot vienlaicīgi ar ustekinumabu apstiprinātās ieteicamās devās pacientiem ar Krona slimību nenovēroja klīniski nozīmīgas kofeīna (CYP1A2 substrāts), varfarīna (CYP2C9 substrāts), omeprazola (CYP2C19 substrāts), dekstrometorfāna (CYP2D6 substrāts) vai midazolāma (CYP3A4 substrāts) iedarbības izmaiņas (skatīt 4.5. apakšpunktu)</w:t>
      </w:r>
      <w:bookmarkEnd w:id="6"/>
      <w:r w:rsidRPr="001D6057">
        <w:rPr>
          <w:rFonts w:ascii="Times New Roman" w:eastAsia="Times New Roman" w:hAnsi="Times New Roman" w:cs="Times New Roman"/>
          <w:lang w:val="lv-LV"/>
        </w:rPr>
        <w:t>.</w:t>
      </w:r>
      <w:bookmarkEnd w:id="5"/>
    </w:p>
    <w:p w14:paraId="191349DA" w14:textId="77777777" w:rsidR="00BC2DB4" w:rsidRPr="001D6057" w:rsidRDefault="00BC2DB4" w:rsidP="003C52DC">
      <w:pPr>
        <w:spacing w:after="0" w:line="240" w:lineRule="auto"/>
        <w:rPr>
          <w:rFonts w:ascii="Times New Roman" w:hAnsi="Times New Roman" w:cs="Times New Roman"/>
          <w:lang w:val="lv-LV"/>
        </w:rPr>
      </w:pPr>
    </w:p>
    <w:p w14:paraId="1404F2E2" w14:textId="77777777" w:rsidR="00BC2DB4" w:rsidRPr="001D6057" w:rsidRDefault="00B56C9E" w:rsidP="0020707C">
      <w:pPr>
        <w:keepNext/>
        <w:widowControl/>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5.3.</w:t>
      </w:r>
      <w:r w:rsidRPr="001D6057">
        <w:rPr>
          <w:rFonts w:ascii="Times New Roman" w:eastAsia="Times New Roman" w:hAnsi="Times New Roman" w:cs="Times New Roman"/>
          <w:b/>
          <w:bCs/>
          <w:lang w:val="lv-LV"/>
        </w:rPr>
        <w:tab/>
        <w:t>Preklīniskie dati par drošumu</w:t>
      </w:r>
    </w:p>
    <w:p w14:paraId="1CE694E8" w14:textId="77777777" w:rsidR="00BC2DB4" w:rsidRPr="001D6057" w:rsidRDefault="00BC2DB4" w:rsidP="0020707C">
      <w:pPr>
        <w:keepNext/>
        <w:widowControl/>
        <w:spacing w:after="0" w:line="240" w:lineRule="auto"/>
        <w:rPr>
          <w:rFonts w:ascii="Times New Roman" w:hAnsi="Times New Roman" w:cs="Times New Roman"/>
          <w:lang w:val="lv-LV"/>
        </w:rPr>
      </w:pPr>
    </w:p>
    <w:p w14:paraId="54EB42B9" w14:textId="282E6C2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Neklīniskajos pētījumos iegūtie dati par atkārtotu devu toksicitāti un toksisku ietekmi uz attīstību </w:t>
      </w:r>
      <w:r w:rsidR="002F51B1" w:rsidRPr="001D6057">
        <w:rPr>
          <w:rFonts w:ascii="Times New Roman" w:eastAsia="Times New Roman" w:hAnsi="Times New Roman" w:cs="Times New Roman"/>
          <w:lang w:val="lv-LV"/>
        </w:rPr>
        <w:t>un</w:t>
      </w:r>
      <w:r w:rsidRPr="001D6057">
        <w:rPr>
          <w:rFonts w:ascii="Times New Roman" w:eastAsia="Times New Roman" w:hAnsi="Times New Roman" w:cs="Times New Roman"/>
          <w:lang w:val="lv-LV"/>
        </w:rPr>
        <w:t xml:space="preserve"> reproduktivitāti</w:t>
      </w:r>
      <w:r w:rsidR="00231285" w:rsidRPr="001D6057">
        <w:rPr>
          <w:rFonts w:ascii="Times New Roman" w:eastAsia="Times New Roman" w:hAnsi="Times New Roman" w:cs="Times New Roman"/>
          <w:lang w:val="lv-LV"/>
        </w:rPr>
        <w:t xml:space="preserve">, </w:t>
      </w:r>
      <w:r w:rsidR="002F51B1" w:rsidRPr="001D6057">
        <w:rPr>
          <w:rFonts w:ascii="Times New Roman" w:eastAsia="Times New Roman" w:hAnsi="Times New Roman" w:cs="Times New Roman"/>
          <w:lang w:val="lv-LV"/>
        </w:rPr>
        <w:t>ietverot arī</w:t>
      </w:r>
      <w:r w:rsidR="00231285" w:rsidRPr="001D6057">
        <w:rPr>
          <w:lang w:val="lv-LV"/>
        </w:rPr>
        <w:t xml:space="preserve"> </w:t>
      </w:r>
      <w:r w:rsidR="00231285" w:rsidRPr="001D6057">
        <w:rPr>
          <w:rFonts w:ascii="Times New Roman" w:eastAsia="Times New Roman" w:hAnsi="Times New Roman" w:cs="Times New Roman"/>
          <w:lang w:val="lv-LV"/>
        </w:rPr>
        <w:t xml:space="preserve">drošuma </w:t>
      </w:r>
      <w:r w:rsidR="002F51B1" w:rsidRPr="001D6057">
        <w:rPr>
          <w:rFonts w:ascii="Times New Roman" w:eastAsia="Times New Roman" w:hAnsi="Times New Roman" w:cs="Times New Roman"/>
          <w:lang w:val="lv-LV"/>
        </w:rPr>
        <w:t>farmakoloģijas novērtējumu,</w:t>
      </w:r>
      <w:r w:rsidRPr="001D6057">
        <w:rPr>
          <w:rFonts w:ascii="Times New Roman" w:eastAsia="Times New Roman" w:hAnsi="Times New Roman" w:cs="Times New Roman"/>
          <w:lang w:val="lv-LV"/>
        </w:rPr>
        <w:t xml:space="preserve"> neliecina par īpašu risku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piemēram, orgānu toksicitāti) cilvēkam. Attīstības un reproduktīvās toksicitātes pētījumos ar </w:t>
      </w:r>
      <w:r w:rsidRPr="001D6057">
        <w:rPr>
          <w:rFonts w:ascii="Times New Roman" w:eastAsia="Times New Roman" w:hAnsi="Times New Roman" w:cs="Times New Roman"/>
          <w:i/>
          <w:lang w:val="lv-LV"/>
        </w:rPr>
        <w:t xml:space="preserve">cynomolgus </w:t>
      </w:r>
      <w:r w:rsidRPr="001D6057">
        <w:rPr>
          <w:rFonts w:ascii="Times New Roman" w:eastAsia="Times New Roman" w:hAnsi="Times New Roman" w:cs="Times New Roman"/>
          <w:lang w:val="lv-LV"/>
        </w:rPr>
        <w:t xml:space="preserve">mērkaķiem netika novērota ne nevēlama ietekme uz tēviņu auglības rādītājiem, ne iedzimti defekti vai toksiska ietekme uz attīstību. Izmantojot pielīdzināmu antivielu pret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12/23, pelēm netika novērota nevēlama ietekme uz mātīšu auglības rādītājiem.</w:t>
      </w:r>
    </w:p>
    <w:p w14:paraId="606BA71F" w14:textId="77777777" w:rsidR="00BC2DB4" w:rsidRPr="001D6057" w:rsidRDefault="00BC2DB4" w:rsidP="003C52DC">
      <w:pPr>
        <w:spacing w:after="0" w:line="240" w:lineRule="auto"/>
        <w:rPr>
          <w:rFonts w:ascii="Times New Roman" w:hAnsi="Times New Roman" w:cs="Times New Roman"/>
          <w:lang w:val="lv-LV"/>
        </w:rPr>
      </w:pPr>
    </w:p>
    <w:p w14:paraId="1CF72A07" w14:textId="0DD5F28B" w:rsidR="00BC2DB4" w:rsidRPr="001D6057" w:rsidRDefault="00F37F6A" w:rsidP="003C52DC">
      <w:pPr>
        <w:keepLines/>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Pētījumos ar dzīvniekiem</w:t>
      </w:r>
      <w:r w:rsidR="00B56C9E" w:rsidRPr="001D6057">
        <w:rPr>
          <w:rFonts w:ascii="Times New Roman" w:eastAsia="Times New Roman" w:hAnsi="Times New Roman" w:cs="Times New Roman"/>
          <w:lang w:val="lv-LV"/>
        </w:rPr>
        <w:t xml:space="preserve"> devu līmeņi bija aptuveni 4</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reizes lielāki nekā lielākā līdzvērtīgā pacientiem ar psoriāzi paredzētā ievadāmā deva, un mērkaķiem tā izraisīja maksimālo līmeni serumā, kas bija vairāk nekā 10</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reižu augstāks nekā cilvēkiem novērotais.</w:t>
      </w:r>
    </w:p>
    <w:p w14:paraId="5114193F" w14:textId="77777777" w:rsidR="00BC2DB4" w:rsidRPr="001D6057" w:rsidRDefault="00BC2DB4" w:rsidP="003C52DC">
      <w:pPr>
        <w:spacing w:after="0" w:line="240" w:lineRule="auto"/>
        <w:rPr>
          <w:rFonts w:ascii="Times New Roman" w:hAnsi="Times New Roman" w:cs="Times New Roman"/>
          <w:lang w:val="lv-LV"/>
        </w:rPr>
      </w:pPr>
    </w:p>
    <w:p w14:paraId="0B19636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Kancerogenitātes pētījumi ar ustekinumabu nav veikti, jo trūkst atbilstošu antivielas modeļu bez krusteniskas reaktivitātes pret grauzēju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12/2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p40.</w:t>
      </w:r>
    </w:p>
    <w:p w14:paraId="68070DE7" w14:textId="77777777" w:rsidR="00BC2DB4" w:rsidRPr="001D6057" w:rsidRDefault="00BC2DB4" w:rsidP="003C52DC">
      <w:pPr>
        <w:spacing w:after="0" w:line="240" w:lineRule="auto"/>
        <w:rPr>
          <w:rFonts w:ascii="Times New Roman" w:hAnsi="Times New Roman" w:cs="Times New Roman"/>
          <w:lang w:val="lv-LV"/>
        </w:rPr>
      </w:pPr>
    </w:p>
    <w:p w14:paraId="71AD4C8D" w14:textId="77777777" w:rsidR="00BC2DB4" w:rsidRPr="001D6057" w:rsidRDefault="00BC2DB4" w:rsidP="003C52DC">
      <w:pPr>
        <w:spacing w:after="0" w:line="240" w:lineRule="auto"/>
        <w:rPr>
          <w:rFonts w:ascii="Times New Roman" w:hAnsi="Times New Roman" w:cs="Times New Roman"/>
          <w:lang w:val="lv-LV"/>
        </w:rPr>
      </w:pPr>
    </w:p>
    <w:p w14:paraId="205EC42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FARMACEITISKĀ INFORMĀCIJA</w:t>
      </w:r>
    </w:p>
    <w:p w14:paraId="6E9884B4" w14:textId="77777777" w:rsidR="00BC2DB4" w:rsidRPr="001D6057" w:rsidRDefault="00BC2DB4" w:rsidP="003C52DC">
      <w:pPr>
        <w:spacing w:after="0" w:line="240" w:lineRule="auto"/>
        <w:rPr>
          <w:rFonts w:ascii="Times New Roman" w:hAnsi="Times New Roman" w:cs="Times New Roman"/>
          <w:lang w:val="lv-LV"/>
        </w:rPr>
      </w:pPr>
    </w:p>
    <w:p w14:paraId="6C27DA7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6.1.</w:t>
      </w:r>
      <w:r w:rsidRPr="001D6057">
        <w:rPr>
          <w:rFonts w:ascii="Times New Roman" w:eastAsia="Times New Roman" w:hAnsi="Times New Roman" w:cs="Times New Roman"/>
          <w:b/>
          <w:bCs/>
          <w:lang w:val="lv-LV"/>
        </w:rPr>
        <w:tab/>
        <w:t>Palīgvielu saraksts</w:t>
      </w:r>
    </w:p>
    <w:p w14:paraId="4FF5B2DE" w14:textId="77777777" w:rsidR="00BC2DB4" w:rsidRPr="001D6057" w:rsidRDefault="00BC2DB4" w:rsidP="003C52DC">
      <w:pPr>
        <w:spacing w:after="0" w:line="240" w:lineRule="auto"/>
        <w:rPr>
          <w:rFonts w:ascii="Times New Roman" w:hAnsi="Times New Roman" w:cs="Times New Roman"/>
          <w:lang w:val="lv-LV"/>
        </w:rPr>
      </w:pPr>
    </w:p>
    <w:p w14:paraId="1FDBD72D" w14:textId="501B66A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EDTA dinātrija sāls dihidrāts</w:t>
      </w:r>
    </w:p>
    <w:p w14:paraId="4FDA9BBC" w14:textId="1A27A40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w:t>
      </w:r>
      <w:r w:rsidR="00473A58"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histidīns</w:t>
      </w:r>
    </w:p>
    <w:p w14:paraId="10955297" w14:textId="748AB6D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w:t>
      </w:r>
      <w:r w:rsidR="00473A58"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histidīna monohidrohlorīda monohidrāts</w:t>
      </w:r>
    </w:p>
    <w:p w14:paraId="4B8E35C9" w14:textId="0894EB0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w:t>
      </w:r>
      <w:r w:rsidR="00473A58"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metionīns</w:t>
      </w:r>
    </w:p>
    <w:p w14:paraId="29B22C13" w14:textId="29BBB63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Polisorbāts 80</w:t>
      </w:r>
      <w:r w:rsidR="00A05D66" w:rsidRPr="001D6057">
        <w:rPr>
          <w:rFonts w:ascii="Times New Roman" w:eastAsia="Times New Roman" w:hAnsi="Times New Roman" w:cs="Times New Roman"/>
          <w:lang w:val="lv-LV"/>
        </w:rPr>
        <w:t xml:space="preserve"> (E 433)</w:t>
      </w:r>
    </w:p>
    <w:p w14:paraId="3351966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Saharoze</w:t>
      </w:r>
    </w:p>
    <w:p w14:paraId="5C034AB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Ūdens injekcijām</w:t>
      </w:r>
    </w:p>
    <w:p w14:paraId="05569798" w14:textId="77777777" w:rsidR="00BC2DB4" w:rsidRPr="001D6057" w:rsidRDefault="00BC2DB4" w:rsidP="003C52DC">
      <w:pPr>
        <w:spacing w:after="0" w:line="240" w:lineRule="auto"/>
        <w:rPr>
          <w:rFonts w:ascii="Times New Roman" w:hAnsi="Times New Roman" w:cs="Times New Roman"/>
          <w:lang w:val="lv-LV"/>
        </w:rPr>
      </w:pPr>
    </w:p>
    <w:p w14:paraId="66024369"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6.2.</w:t>
      </w:r>
      <w:r w:rsidRPr="001D6057">
        <w:rPr>
          <w:rFonts w:ascii="Times New Roman" w:eastAsia="Times New Roman" w:hAnsi="Times New Roman" w:cs="Times New Roman"/>
          <w:b/>
          <w:bCs/>
          <w:lang w:val="lv-LV"/>
        </w:rPr>
        <w:tab/>
        <w:t>Nesaderība</w:t>
      </w:r>
    </w:p>
    <w:p w14:paraId="7FE0FEE3" w14:textId="77777777" w:rsidR="00BC2DB4" w:rsidRPr="001D6057" w:rsidRDefault="00BC2DB4" w:rsidP="003C52DC">
      <w:pPr>
        <w:spacing w:after="0" w:line="240" w:lineRule="auto"/>
        <w:rPr>
          <w:rFonts w:ascii="Times New Roman" w:hAnsi="Times New Roman" w:cs="Times New Roman"/>
          <w:lang w:val="lv-LV"/>
        </w:rPr>
      </w:pPr>
    </w:p>
    <w:p w14:paraId="2E51B900" w14:textId="54089FA4" w:rsidR="00473A58"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Saderības pētījumu trūkuma dēļ šīs zāles nedrīkst sajaukt</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lietot maisījumā) ar citām zālēm.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drīkst atšķaidīt tikai ar </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mg/ml</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0,9%) nātrija hlorīda šķīdumu.</w:t>
      </w:r>
    </w:p>
    <w:p w14:paraId="759F524F" w14:textId="0F9D33BB"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nedrīkst ievadīt vienlai</w:t>
      </w:r>
      <w:r w:rsidR="001F0019" w:rsidRPr="001D6057">
        <w:rPr>
          <w:rFonts w:ascii="Times New Roman" w:eastAsia="Times New Roman" w:hAnsi="Times New Roman" w:cs="Times New Roman"/>
          <w:lang w:val="lv-LV"/>
        </w:rPr>
        <w:t>cīgi</w:t>
      </w:r>
      <w:r w:rsidR="00B56C9E" w:rsidRPr="001D6057">
        <w:rPr>
          <w:rFonts w:ascii="Times New Roman" w:eastAsia="Times New Roman" w:hAnsi="Times New Roman" w:cs="Times New Roman"/>
          <w:lang w:val="lv-LV"/>
        </w:rPr>
        <w:t xml:space="preserve"> ar citām zālēm caur vienu intravenozo </w:t>
      </w:r>
      <w:r w:rsidR="0030380C" w:rsidRPr="001D6057">
        <w:rPr>
          <w:rFonts w:ascii="Times New Roman" w:eastAsia="Times New Roman" w:hAnsi="Times New Roman" w:cs="Times New Roman"/>
          <w:lang w:val="lv-LV"/>
        </w:rPr>
        <w:t>sistēmu</w:t>
      </w:r>
      <w:r w:rsidR="00B56C9E" w:rsidRPr="001D6057">
        <w:rPr>
          <w:rFonts w:ascii="Times New Roman" w:eastAsia="Times New Roman" w:hAnsi="Times New Roman" w:cs="Times New Roman"/>
          <w:lang w:val="lv-LV"/>
        </w:rPr>
        <w:t>.</w:t>
      </w:r>
    </w:p>
    <w:p w14:paraId="7C2586AC" w14:textId="77777777" w:rsidR="00B56C9E" w:rsidRPr="001D6057" w:rsidRDefault="00B56C9E" w:rsidP="003C52DC">
      <w:pPr>
        <w:spacing w:after="0" w:line="240" w:lineRule="auto"/>
        <w:rPr>
          <w:rFonts w:ascii="Times New Roman" w:hAnsi="Times New Roman" w:cs="Times New Roman"/>
          <w:lang w:val="lv-LV"/>
        </w:rPr>
      </w:pPr>
    </w:p>
    <w:p w14:paraId="46AC7CEE"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6.3.</w:t>
      </w:r>
      <w:r w:rsidRPr="001D6057">
        <w:rPr>
          <w:rFonts w:ascii="Times New Roman" w:eastAsia="Times New Roman" w:hAnsi="Times New Roman" w:cs="Times New Roman"/>
          <w:b/>
          <w:bCs/>
          <w:lang w:val="lv-LV"/>
        </w:rPr>
        <w:tab/>
        <w:t>Uzglabāšanas laiks</w:t>
      </w:r>
    </w:p>
    <w:p w14:paraId="62418775" w14:textId="77777777" w:rsidR="00BC2DB4" w:rsidRPr="001D6057" w:rsidRDefault="00BC2DB4" w:rsidP="003C52DC">
      <w:pPr>
        <w:spacing w:after="0" w:line="240" w:lineRule="auto"/>
        <w:rPr>
          <w:rFonts w:ascii="Times New Roman" w:hAnsi="Times New Roman" w:cs="Times New Roman"/>
          <w:lang w:val="lv-LV"/>
        </w:rPr>
      </w:pPr>
    </w:p>
    <w:p w14:paraId="06F67AE9" w14:textId="2CAC3FE8" w:rsidR="009020EC" w:rsidRPr="001D6057" w:rsidRDefault="00A41AFD"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 </w:t>
      </w:r>
      <w:r w:rsidR="00B119A2" w:rsidRPr="001D6057">
        <w:rPr>
          <w:rFonts w:ascii="Times New Roman" w:eastAsia="Times New Roman" w:hAnsi="Times New Roman" w:cs="Times New Roman"/>
          <w:lang w:val="lv-LV"/>
        </w:rPr>
        <w:t>gadi.</w:t>
      </w:r>
    </w:p>
    <w:p w14:paraId="38D5E33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Nesasaldēt.</w:t>
      </w:r>
    </w:p>
    <w:p w14:paraId="007B3D2F" w14:textId="77777777" w:rsidR="009020EC" w:rsidRPr="001D6057" w:rsidRDefault="009020EC" w:rsidP="003C52DC">
      <w:pPr>
        <w:spacing w:after="0" w:line="240" w:lineRule="auto"/>
        <w:rPr>
          <w:rFonts w:ascii="Times New Roman" w:eastAsia="Times New Roman" w:hAnsi="Times New Roman" w:cs="Times New Roman"/>
          <w:lang w:val="lv-LV"/>
        </w:rPr>
      </w:pPr>
    </w:p>
    <w:p w14:paraId="12E6D306" w14:textId="3E4B757D" w:rsidR="009020EC"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Pierādīts, ka lietošanai sagatavotas zāles ir ķīmiski un fizikāli stabilas </w:t>
      </w:r>
      <w:r w:rsidR="00217A3E" w:rsidRPr="001D6057">
        <w:rPr>
          <w:rFonts w:ascii="Times New Roman" w:hAnsi="Times New Roman" w:cs="Times New Roman"/>
          <w:lang w:val="lv-LV"/>
        </w:rPr>
        <w:t>24</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stundas 15–25</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°C temperatūrā. </w:t>
      </w:r>
    </w:p>
    <w:p w14:paraId="3C3A4155" w14:textId="77777777" w:rsidR="009020EC" w:rsidRPr="001D6057" w:rsidRDefault="009020EC" w:rsidP="003C52DC">
      <w:pPr>
        <w:spacing w:after="0" w:line="240" w:lineRule="auto"/>
        <w:rPr>
          <w:rFonts w:ascii="Times New Roman" w:eastAsia="Times New Roman" w:hAnsi="Times New Roman" w:cs="Times New Roman"/>
          <w:lang w:val="lv-LV"/>
        </w:rPr>
      </w:pPr>
    </w:p>
    <w:p w14:paraId="09AEF9A3" w14:textId="3AE8A269" w:rsidR="00217A3E" w:rsidRPr="001D6057" w:rsidRDefault="00217A3E" w:rsidP="00217A3E">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Pēc atšķaidīšanas </w:t>
      </w:r>
      <w:r w:rsidR="00875663" w:rsidRPr="001D6057">
        <w:rPr>
          <w:rFonts w:ascii="Times New Roman" w:eastAsia="Times New Roman" w:hAnsi="Times New Roman" w:cs="Times New Roman"/>
          <w:lang w:val="lv-LV"/>
        </w:rPr>
        <w:t>neievietot atkal</w:t>
      </w:r>
      <w:r w:rsidRPr="001D6057">
        <w:rPr>
          <w:rFonts w:ascii="Times New Roman" w:eastAsia="Times New Roman" w:hAnsi="Times New Roman" w:cs="Times New Roman"/>
          <w:lang w:val="lv-LV"/>
        </w:rPr>
        <w:t xml:space="preserve"> ledusskapī.</w:t>
      </w:r>
    </w:p>
    <w:p w14:paraId="765BEF55" w14:textId="77777777" w:rsidR="00217A3E" w:rsidRPr="001D6057" w:rsidRDefault="00217A3E" w:rsidP="00217A3E">
      <w:pPr>
        <w:spacing w:after="0" w:line="240" w:lineRule="auto"/>
        <w:rPr>
          <w:rFonts w:ascii="Times New Roman" w:eastAsia="Times New Roman" w:hAnsi="Times New Roman" w:cs="Times New Roman"/>
          <w:lang w:val="lv-LV"/>
        </w:rPr>
      </w:pPr>
    </w:p>
    <w:p w14:paraId="21E9290B" w14:textId="5F98284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No mikrobioloģijas viedokļa zāles jālieto nekavējoties, ja vien atšķaidīšanas metode neizslēdz</w:t>
      </w:r>
      <w:r w:rsidR="009020EC" w:rsidRPr="001D6057">
        <w:rPr>
          <w:rFonts w:ascii="Times New Roman" w:eastAsia="Times New Roman" w:hAnsi="Times New Roman" w:cs="Times New Roman"/>
          <w:lang w:val="lv-LV"/>
        </w:rPr>
        <w:t xml:space="preserve"> </w:t>
      </w:r>
      <w:bookmarkStart w:id="7" w:name="_Hlk174432184"/>
      <w:r w:rsidRPr="001D6057">
        <w:rPr>
          <w:rFonts w:ascii="Times New Roman" w:eastAsia="Times New Roman" w:hAnsi="Times New Roman" w:cs="Times New Roman"/>
          <w:lang w:val="lv-LV"/>
        </w:rPr>
        <w:t>mikrobi</w:t>
      </w:r>
      <w:r w:rsidR="00B652AE" w:rsidRPr="001D6057">
        <w:rPr>
          <w:rFonts w:ascii="Times New Roman" w:eastAsia="Times New Roman" w:hAnsi="Times New Roman" w:cs="Times New Roman"/>
          <w:lang w:val="lv-LV"/>
        </w:rPr>
        <w:t>oloģiskā piesārņojuma</w:t>
      </w:r>
      <w:bookmarkEnd w:id="7"/>
      <w:r w:rsidRPr="001D6057">
        <w:rPr>
          <w:rFonts w:ascii="Times New Roman" w:eastAsia="Times New Roman" w:hAnsi="Times New Roman" w:cs="Times New Roman"/>
          <w:lang w:val="lv-LV"/>
        </w:rPr>
        <w:t xml:space="preserve"> risku. Ja zāles nelieto nekavējoties, par uzglabāšanas laiku un apstākļiem</w:t>
      </w:r>
      <w:r w:rsidR="009020E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lietošanas laikā atbild lietotājs.</w:t>
      </w:r>
    </w:p>
    <w:p w14:paraId="08D84DFC" w14:textId="77777777" w:rsidR="00BC2DB4" w:rsidRPr="001D6057" w:rsidRDefault="00BC2DB4" w:rsidP="003C52DC">
      <w:pPr>
        <w:spacing w:after="0" w:line="240" w:lineRule="auto"/>
        <w:rPr>
          <w:rFonts w:ascii="Times New Roman" w:hAnsi="Times New Roman" w:cs="Times New Roman"/>
          <w:lang w:val="lv-LV"/>
        </w:rPr>
      </w:pPr>
    </w:p>
    <w:p w14:paraId="6D347EDB"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6.4.</w:t>
      </w:r>
      <w:r w:rsidRPr="001D6057">
        <w:rPr>
          <w:rFonts w:ascii="Times New Roman" w:eastAsia="Times New Roman" w:hAnsi="Times New Roman" w:cs="Times New Roman"/>
          <w:b/>
          <w:bCs/>
          <w:lang w:val="lv-LV"/>
        </w:rPr>
        <w:tab/>
        <w:t>Īpaši uzglabāšanas nosacījumi</w:t>
      </w:r>
    </w:p>
    <w:p w14:paraId="11F38E40" w14:textId="77777777" w:rsidR="00BC2DB4" w:rsidRPr="001D6057" w:rsidRDefault="00BC2DB4" w:rsidP="003C52DC">
      <w:pPr>
        <w:spacing w:after="0" w:line="240" w:lineRule="auto"/>
        <w:rPr>
          <w:rFonts w:ascii="Times New Roman" w:hAnsi="Times New Roman" w:cs="Times New Roman"/>
          <w:lang w:val="lv-LV"/>
        </w:rPr>
      </w:pPr>
    </w:p>
    <w:p w14:paraId="47A4D5F0" w14:textId="13F67AC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ledusskapī</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w:t>
      </w:r>
      <w:r w:rsidR="009020E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w:t>
      </w:r>
      <w:r w:rsidR="009020E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8</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Nesasaldēt.</w:t>
      </w:r>
    </w:p>
    <w:p w14:paraId="19B023D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flakonu ārējā iepakojumā, lai pasargātu no gaismas.</w:t>
      </w:r>
    </w:p>
    <w:p w14:paraId="155CC0A9" w14:textId="77777777" w:rsidR="00BC2DB4" w:rsidRPr="001D6057" w:rsidRDefault="00BC2DB4" w:rsidP="003C52DC">
      <w:pPr>
        <w:spacing w:after="0" w:line="240" w:lineRule="auto"/>
        <w:rPr>
          <w:rFonts w:ascii="Times New Roman" w:hAnsi="Times New Roman" w:cs="Times New Roman"/>
          <w:lang w:val="lv-LV"/>
        </w:rPr>
      </w:pPr>
    </w:p>
    <w:p w14:paraId="2257D20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Informāciju par uzglabāšanas apstākļiem pēc atšķaidīšanas skatīt 6.3.</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1E21776B" w14:textId="77777777" w:rsidR="00BC2DB4" w:rsidRPr="001D6057" w:rsidRDefault="00BC2DB4" w:rsidP="003C52DC">
      <w:pPr>
        <w:spacing w:after="0" w:line="240" w:lineRule="auto"/>
        <w:rPr>
          <w:rFonts w:ascii="Times New Roman" w:hAnsi="Times New Roman" w:cs="Times New Roman"/>
          <w:lang w:val="lv-LV"/>
        </w:rPr>
      </w:pPr>
    </w:p>
    <w:p w14:paraId="04EEF6AD"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6.5.</w:t>
      </w:r>
      <w:r w:rsidRPr="001D6057">
        <w:rPr>
          <w:rFonts w:ascii="Times New Roman" w:eastAsia="Times New Roman" w:hAnsi="Times New Roman" w:cs="Times New Roman"/>
          <w:b/>
          <w:bCs/>
          <w:lang w:val="lv-LV"/>
        </w:rPr>
        <w:tab/>
        <w:t>Iepakojuma veids un saturs</w:t>
      </w:r>
    </w:p>
    <w:p w14:paraId="5E7A042B" w14:textId="77777777" w:rsidR="00BC2DB4" w:rsidRPr="001D6057" w:rsidRDefault="00BC2DB4" w:rsidP="003C52DC">
      <w:pPr>
        <w:spacing w:after="0" w:line="240" w:lineRule="auto"/>
        <w:rPr>
          <w:rFonts w:ascii="Times New Roman" w:hAnsi="Times New Roman" w:cs="Times New Roman"/>
          <w:lang w:val="lv-LV"/>
        </w:rPr>
      </w:pPr>
    </w:p>
    <w:p w14:paraId="09FEBDBE" w14:textId="6B4EE01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ml šķīduma I</w:t>
      </w:r>
      <w:r w:rsidR="00473A5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klases stikla flakonā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ml), kas noslēgts ar </w:t>
      </w:r>
      <w:r w:rsidR="00217A3E" w:rsidRPr="001D6057">
        <w:rPr>
          <w:rFonts w:ascii="Times New Roman" w:eastAsia="Times New Roman" w:hAnsi="Times New Roman" w:cs="Times New Roman"/>
          <w:lang w:val="lv-LV"/>
        </w:rPr>
        <w:t>bromobutila</w:t>
      </w:r>
      <w:r w:rsidRPr="001D6057">
        <w:rPr>
          <w:rFonts w:ascii="Times New Roman" w:eastAsia="Times New Roman" w:hAnsi="Times New Roman" w:cs="Times New Roman"/>
          <w:lang w:val="lv-LV"/>
        </w:rPr>
        <w:t xml:space="preserve"> aizbāzni.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pieejams iepakojumā pa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flakonam.</w:t>
      </w:r>
    </w:p>
    <w:p w14:paraId="0CC1C684" w14:textId="77777777" w:rsidR="00BC2DB4" w:rsidRPr="001D6057" w:rsidRDefault="00BC2DB4" w:rsidP="003C52DC">
      <w:pPr>
        <w:spacing w:after="0" w:line="240" w:lineRule="auto"/>
        <w:rPr>
          <w:rFonts w:ascii="Times New Roman" w:hAnsi="Times New Roman" w:cs="Times New Roman"/>
          <w:lang w:val="lv-LV"/>
        </w:rPr>
      </w:pPr>
    </w:p>
    <w:p w14:paraId="00E97B0B"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6.6.</w:t>
      </w:r>
      <w:r w:rsidRPr="001D6057">
        <w:rPr>
          <w:rFonts w:ascii="Times New Roman" w:eastAsia="Times New Roman" w:hAnsi="Times New Roman" w:cs="Times New Roman"/>
          <w:b/>
          <w:bCs/>
          <w:lang w:val="lv-LV"/>
        </w:rPr>
        <w:tab/>
        <w:t>Īpaši norādījumi atkritumu likvidēšanai un citi norādījumi par rīkošanos</w:t>
      </w:r>
    </w:p>
    <w:p w14:paraId="1821F43E" w14:textId="77777777" w:rsidR="00BC2DB4" w:rsidRPr="001D6057" w:rsidRDefault="00BC2DB4" w:rsidP="003C52DC">
      <w:pPr>
        <w:spacing w:after="0" w:line="240" w:lineRule="auto"/>
        <w:rPr>
          <w:rFonts w:ascii="Times New Roman" w:hAnsi="Times New Roman" w:cs="Times New Roman"/>
          <w:lang w:val="lv-LV"/>
        </w:rPr>
      </w:pPr>
    </w:p>
    <w:p w14:paraId="69A3BE8C" w14:textId="0C835CE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Šķīdumu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flakonā nedrīkst sakratīt. Pirms ievadīšanas vizuāli jāpārbauda, vai šķīdumā nav daļiņu un vai tas nav mainījis krāsu. Šķīdums ir dzidrs, bezkrāsains līdz </w:t>
      </w:r>
      <w:r w:rsidR="00217A3E" w:rsidRPr="001D6057">
        <w:rPr>
          <w:rFonts w:ascii="Times New Roman" w:eastAsia="Times New Roman" w:hAnsi="Times New Roman" w:cs="Times New Roman"/>
          <w:lang w:val="lv-LV"/>
        </w:rPr>
        <w:t>nedaudz brūn</w:t>
      </w:r>
      <w:r w:rsidR="00AC2826" w:rsidRPr="001D6057">
        <w:rPr>
          <w:rFonts w:ascii="Times New Roman" w:eastAsia="Times New Roman" w:hAnsi="Times New Roman" w:cs="Times New Roman"/>
          <w:lang w:val="lv-LV"/>
        </w:rPr>
        <w:t>gan</w:t>
      </w:r>
      <w:r w:rsidR="00217A3E"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dzeltens. Zāles nedrīkst lietot, ja šķīdums ir mainījis krāsu vai kļuvis duļķains, vai arī ja tajā ir svešas daļiņas.</w:t>
      </w:r>
    </w:p>
    <w:p w14:paraId="49D1E5E6" w14:textId="77777777" w:rsidR="00BC2DB4" w:rsidRPr="001D6057" w:rsidRDefault="00BC2DB4" w:rsidP="003C52DC">
      <w:pPr>
        <w:spacing w:after="0" w:line="240" w:lineRule="auto"/>
        <w:rPr>
          <w:rFonts w:ascii="Times New Roman" w:hAnsi="Times New Roman" w:cs="Times New Roman"/>
          <w:lang w:val="lv-LV"/>
        </w:rPr>
      </w:pPr>
    </w:p>
    <w:p w14:paraId="146D9368"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Atšķaidīšana</w:t>
      </w:r>
    </w:p>
    <w:p w14:paraId="4ABCB102" w14:textId="4BF8F069" w:rsidR="00BC2DB4" w:rsidRPr="001D6057" w:rsidRDefault="00970321" w:rsidP="003C52DC">
      <w:pPr>
        <w:keepNext/>
        <w:keepLines/>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koncentrāts infūziju šķīduma pagatavošanai jāatšķaida un jāpagatavo veselības aprūpes speciālistam, izmantojot </w:t>
      </w:r>
      <w:r w:rsidR="00C10F1E" w:rsidRPr="001D6057">
        <w:rPr>
          <w:rFonts w:ascii="Times New Roman" w:eastAsia="Times New Roman" w:hAnsi="Times New Roman" w:cs="Times New Roman"/>
          <w:lang w:val="lv-LV"/>
        </w:rPr>
        <w:t>aseptikas</w:t>
      </w:r>
      <w:r w:rsidR="00B56C9E" w:rsidRPr="001D6057">
        <w:rPr>
          <w:rFonts w:ascii="Times New Roman" w:eastAsia="Times New Roman" w:hAnsi="Times New Roman" w:cs="Times New Roman"/>
          <w:lang w:val="lv-LV"/>
        </w:rPr>
        <w:t xml:space="preserve"> tehniku.</w:t>
      </w:r>
    </w:p>
    <w:p w14:paraId="43DF645B" w14:textId="77777777" w:rsidR="00BC2DB4" w:rsidRPr="001D6057" w:rsidRDefault="00BC2DB4" w:rsidP="003C52DC">
      <w:pPr>
        <w:spacing w:after="0" w:line="240" w:lineRule="auto"/>
        <w:rPr>
          <w:rFonts w:ascii="Times New Roman" w:hAnsi="Times New Roman" w:cs="Times New Roman"/>
          <w:lang w:val="lv-LV"/>
        </w:rPr>
      </w:pPr>
    </w:p>
    <w:p w14:paraId="6C19CD99" w14:textId="3D5109AA"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Pr="001D6057">
        <w:rPr>
          <w:rFonts w:ascii="Times New Roman" w:eastAsia="Times New Roman" w:hAnsi="Times New Roman" w:cs="Times New Roman"/>
          <w:lang w:val="lv-LV"/>
        </w:rPr>
        <w:tab/>
        <w:t xml:space="preserve">Aprēķiniet devu un nepieciešamo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flakonu skaitu atkarībā no pacienta ķermeņa masas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4.2.</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1</w:t>
      </w:r>
      <w:r w:rsidR="00652AE3" w:rsidRPr="001D6057">
        <w:rPr>
          <w:rFonts w:ascii="Times New Roman" w:eastAsia="Times New Roman" w:hAnsi="Times New Roman" w:cs="Times New Roman"/>
          <w:lang w:val="lv-LV"/>
        </w:rPr>
        <w:t>. tabulu</w:t>
      </w:r>
      <w:r w:rsidRPr="001D6057">
        <w:rPr>
          <w:rFonts w:ascii="Times New Roman" w:eastAsia="Times New Roman" w:hAnsi="Times New Roman" w:cs="Times New Roman"/>
          <w:lang w:val="lv-LV"/>
        </w:rPr>
        <w:t>). Katrā 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ml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flakonā ir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ustekinumaba. Izmantojiet tikai pilnus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flakonus.</w:t>
      </w:r>
    </w:p>
    <w:p w14:paraId="34F15EEB" w14:textId="2A40DF92"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Pr="001D6057">
        <w:rPr>
          <w:rFonts w:ascii="Times New Roman" w:eastAsia="Times New Roman" w:hAnsi="Times New Roman" w:cs="Times New Roman"/>
          <w:lang w:val="lv-LV"/>
        </w:rPr>
        <w:tab/>
      </w:r>
      <w:r w:rsidR="009A0CE0" w:rsidRPr="001D6057">
        <w:rPr>
          <w:rFonts w:ascii="Times New Roman" w:eastAsia="Times New Roman" w:hAnsi="Times New Roman" w:cs="Times New Roman"/>
          <w:lang w:val="lv-LV"/>
        </w:rPr>
        <w:t xml:space="preserve">No </w:t>
      </w:r>
      <w:r w:rsidRPr="001D6057">
        <w:rPr>
          <w:rFonts w:ascii="Times New Roman" w:eastAsia="Times New Roman" w:hAnsi="Times New Roman" w:cs="Times New Roman"/>
          <w:lang w:val="lv-LV"/>
        </w:rPr>
        <w:t>25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ml infūziju maisa </w:t>
      </w:r>
      <w:bookmarkStart w:id="8" w:name="_Hlk174432282"/>
      <w:r w:rsidR="009A0CE0" w:rsidRPr="001D6057">
        <w:rPr>
          <w:rFonts w:ascii="Times New Roman" w:eastAsia="Times New Roman" w:hAnsi="Times New Roman" w:cs="Times New Roman"/>
          <w:lang w:val="lv-LV"/>
        </w:rPr>
        <w:t>paņemiet</w:t>
      </w:r>
      <w:bookmarkEnd w:id="8"/>
      <w:r w:rsidR="009A0CE0"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un izlejiet tādu </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mg/ml</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0,9%) nātrija hlorīda šķīduma</w:t>
      </w:r>
      <w:r w:rsidR="009A0CE0" w:rsidRPr="001D6057">
        <w:rPr>
          <w:rFonts w:ascii="Times New Roman" w:eastAsia="Times New Roman" w:hAnsi="Times New Roman" w:cs="Times New Roman"/>
          <w:lang w:val="lv-LV"/>
        </w:rPr>
        <w:t xml:space="preserve"> tilpumu</w:t>
      </w:r>
      <w:r w:rsidRPr="001D6057">
        <w:rPr>
          <w:rFonts w:ascii="Times New Roman" w:eastAsia="Times New Roman" w:hAnsi="Times New Roman" w:cs="Times New Roman"/>
          <w:lang w:val="lv-LV"/>
        </w:rPr>
        <w:t xml:space="preserve">, kas atbilst pievienojamam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tilpumam.</w:t>
      </w:r>
      <w:r w:rsidR="001174AB" w:rsidRPr="001D6057">
        <w:rPr>
          <w:rFonts w:ascii="Times New Roman" w:eastAsia="Times New Roman" w:hAnsi="Times New Roman" w:cs="Times New Roman"/>
          <w:lang w:val="lv-LV"/>
        </w:rPr>
        <w:t xml:space="preserve"> (</w:t>
      </w:r>
      <w:r w:rsidR="00933245" w:rsidRPr="001D6057">
        <w:rPr>
          <w:rFonts w:ascii="Times New Roman" w:eastAsia="Times New Roman" w:hAnsi="Times New Roman" w:cs="Times New Roman"/>
          <w:lang w:val="lv-LV"/>
        </w:rPr>
        <w:t>U</w:t>
      </w:r>
      <w:r w:rsidR="009A0CE0" w:rsidRPr="001D6057">
        <w:rPr>
          <w:rFonts w:ascii="Times New Roman" w:eastAsia="Times New Roman" w:hAnsi="Times New Roman" w:cs="Times New Roman"/>
          <w:lang w:val="lv-LV"/>
        </w:rPr>
        <w:t xml:space="preserve">z </w:t>
      </w:r>
      <w:r w:rsidRPr="001D6057">
        <w:rPr>
          <w:rFonts w:ascii="Times New Roman" w:eastAsia="Times New Roman" w:hAnsi="Times New Roman" w:cs="Times New Roman"/>
          <w:lang w:val="lv-LV"/>
        </w:rPr>
        <w:t xml:space="preserve">katru nepieciešamo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flakonu izlejiet 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ml nātrija hlorīda: uz </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flakoniem — izlejiet 5</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ml, uz </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flakoniem — izlejiet</w:t>
      </w:r>
      <w:r w:rsidR="009020E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 xml:space="preserve">ml,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flakoniem — 10</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ml).</w:t>
      </w:r>
    </w:p>
    <w:p w14:paraId="2AD32C6C" w14:textId="7A36A5C1"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Pr="001D6057">
        <w:rPr>
          <w:rFonts w:ascii="Times New Roman" w:eastAsia="Times New Roman" w:hAnsi="Times New Roman" w:cs="Times New Roman"/>
          <w:lang w:val="lv-LV"/>
        </w:rPr>
        <w:tab/>
        <w:t>No katra nepieciešamā flakona paņemiet 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ml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un pievienojiet to 25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ml infūziju maisa saturam. Galīgajam tilpumam infūziju maisā jābūt 25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ml. Uzmanīgi sajauciet.</w:t>
      </w:r>
    </w:p>
    <w:p w14:paraId="025BF6EB"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Pr="001D6057">
        <w:rPr>
          <w:rFonts w:ascii="Times New Roman" w:eastAsia="Times New Roman" w:hAnsi="Times New Roman" w:cs="Times New Roman"/>
          <w:lang w:val="lv-LV"/>
        </w:rPr>
        <w:tab/>
        <w:t>Pirms ievadīšanas vizuāli pārbaudiet pēc atšķaidīšanas iegūto šķīdumu. Ja redzamas</w:t>
      </w:r>
      <w:r w:rsidR="009020E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opalescējošas daļiņas, šķīdums ir mainījis krāsu vai tajā ir svešas daļiņas, nelietojiet to.</w:t>
      </w:r>
    </w:p>
    <w:p w14:paraId="1D1C3405" w14:textId="69B49352"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Pr="001D6057">
        <w:rPr>
          <w:rFonts w:ascii="Times New Roman" w:eastAsia="Times New Roman" w:hAnsi="Times New Roman" w:cs="Times New Roman"/>
          <w:lang w:val="lv-LV"/>
        </w:rPr>
        <w:tab/>
        <w:t>Atšķaidītais šķīdums jāievada vismaz vienas stundas garumā. Pēc koncentrāta atšķaidīšanas infūzijas maisā infūzija jāpabeidz ne vēlāk kā pēc</w:t>
      </w:r>
      <w:r w:rsidR="00B652AE" w:rsidRPr="001D6057">
        <w:rPr>
          <w:rFonts w:ascii="Times New Roman" w:eastAsia="Times New Roman" w:hAnsi="Times New Roman" w:cs="Times New Roman"/>
          <w:lang w:val="lv-LV"/>
        </w:rPr>
        <w:t xml:space="preserve"> </w:t>
      </w:r>
      <w:r w:rsidR="00217A3E" w:rsidRPr="001D6057">
        <w:rPr>
          <w:rFonts w:ascii="Times New Roman" w:eastAsia="Times New Roman" w:hAnsi="Times New Roman" w:cs="Times New Roman"/>
          <w:lang w:val="lv-LV"/>
        </w:rPr>
        <w:t>24</w:t>
      </w:r>
      <w:r w:rsidR="00583090"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stundām.</w:t>
      </w:r>
    </w:p>
    <w:p w14:paraId="5E046275" w14:textId="15CDA634"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Pr="001D6057">
        <w:rPr>
          <w:rFonts w:ascii="Times New Roman" w:eastAsia="Times New Roman" w:hAnsi="Times New Roman" w:cs="Times New Roman"/>
          <w:lang w:val="lv-LV"/>
        </w:rPr>
        <w:tab/>
        <w:t xml:space="preserve">Izmantojiet tikai infūziju komplektu ar </w:t>
      </w:r>
      <w:r w:rsidR="009A0CE0" w:rsidRPr="001D6057">
        <w:rPr>
          <w:rFonts w:ascii="Times New Roman" w:eastAsia="Times New Roman" w:hAnsi="Times New Roman" w:cs="Times New Roman"/>
          <w:lang w:val="lv-LV"/>
        </w:rPr>
        <w:t xml:space="preserve">infūziju sistēmā integrētu </w:t>
      </w:r>
      <w:r w:rsidRPr="001D6057">
        <w:rPr>
          <w:rFonts w:ascii="Times New Roman" w:eastAsia="Times New Roman" w:hAnsi="Times New Roman" w:cs="Times New Roman"/>
          <w:lang w:val="lv-LV"/>
        </w:rPr>
        <w:t>sterilu apirogēnu filtru, kam ir zema spēja saistīt proteīnus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poru izmērs 0,</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mikrometri).</w:t>
      </w:r>
    </w:p>
    <w:p w14:paraId="69420DA6"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Pr="001D6057">
        <w:rPr>
          <w:rFonts w:ascii="Times New Roman" w:eastAsia="Times New Roman" w:hAnsi="Times New Roman" w:cs="Times New Roman"/>
          <w:lang w:val="lv-LV"/>
        </w:rPr>
        <w:tab/>
        <w:t>Flakoni paredzēti tikai vienreizējai lietošanai, un neizlietotās zāles jālikvidē saskaņā ar vietējām</w:t>
      </w:r>
      <w:r w:rsidR="009020E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prasībām.</w:t>
      </w:r>
    </w:p>
    <w:p w14:paraId="26128FC5" w14:textId="77777777" w:rsidR="00B56C9E" w:rsidRPr="001D6057" w:rsidRDefault="00B56C9E" w:rsidP="003C52DC">
      <w:pPr>
        <w:spacing w:after="0" w:line="240" w:lineRule="auto"/>
        <w:rPr>
          <w:rFonts w:ascii="Times New Roman" w:hAnsi="Times New Roman" w:cs="Times New Roman"/>
          <w:lang w:val="lv-LV"/>
        </w:rPr>
      </w:pPr>
    </w:p>
    <w:p w14:paraId="312232B6" w14:textId="77777777" w:rsidR="00B56C9E" w:rsidRPr="001D6057" w:rsidRDefault="00B56C9E" w:rsidP="003C52DC">
      <w:pPr>
        <w:spacing w:after="0" w:line="240" w:lineRule="auto"/>
        <w:rPr>
          <w:rFonts w:ascii="Times New Roman" w:hAnsi="Times New Roman" w:cs="Times New Roman"/>
          <w:lang w:val="lv-LV"/>
        </w:rPr>
      </w:pPr>
    </w:p>
    <w:p w14:paraId="08004829"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7.</w:t>
      </w:r>
      <w:r w:rsidRPr="001D6057">
        <w:rPr>
          <w:rFonts w:ascii="Times New Roman" w:eastAsia="Times New Roman" w:hAnsi="Times New Roman" w:cs="Times New Roman"/>
          <w:b/>
          <w:bCs/>
          <w:lang w:val="lv-LV"/>
        </w:rPr>
        <w:tab/>
        <w:t>REĢISTRĀCIJAS APLIECĪBAS ĪPAŠNIEKS</w:t>
      </w:r>
    </w:p>
    <w:p w14:paraId="0DDD10C8" w14:textId="77777777" w:rsidR="00BC2DB4" w:rsidRPr="001D6057" w:rsidRDefault="00BC2DB4" w:rsidP="003C52DC">
      <w:pPr>
        <w:spacing w:after="0" w:line="240" w:lineRule="auto"/>
        <w:rPr>
          <w:rFonts w:ascii="Times New Roman" w:hAnsi="Times New Roman" w:cs="Times New Roman"/>
          <w:lang w:val="lv-LV"/>
        </w:rPr>
      </w:pPr>
    </w:p>
    <w:p w14:paraId="6053C42C" w14:textId="77777777" w:rsidR="00217A3E" w:rsidRPr="001D6057" w:rsidRDefault="00217A3E" w:rsidP="00217A3E">
      <w:pPr>
        <w:pStyle w:val="Textkrper"/>
        <w:rPr>
          <w:lang w:val="lv-LV"/>
        </w:rPr>
      </w:pPr>
      <w:r w:rsidRPr="001D6057">
        <w:rPr>
          <w:lang w:val="lv-LV"/>
        </w:rPr>
        <w:t>Formycon AG</w:t>
      </w:r>
    </w:p>
    <w:p w14:paraId="0899B2B7" w14:textId="77777777" w:rsidR="00217A3E" w:rsidRPr="001D6057" w:rsidRDefault="00217A3E" w:rsidP="00217A3E">
      <w:pPr>
        <w:pStyle w:val="Textkrper"/>
        <w:rPr>
          <w:lang w:val="lv-LV"/>
        </w:rPr>
      </w:pPr>
      <w:r w:rsidRPr="001D6057">
        <w:rPr>
          <w:lang w:val="lv-LV"/>
        </w:rPr>
        <w:t>Fraunhoferstraße 15</w:t>
      </w:r>
    </w:p>
    <w:p w14:paraId="0B69CB15" w14:textId="77777777" w:rsidR="00217A3E" w:rsidRPr="001D6057" w:rsidRDefault="00217A3E" w:rsidP="00217A3E">
      <w:pPr>
        <w:pStyle w:val="Textkrper"/>
        <w:rPr>
          <w:lang w:val="lv-LV"/>
        </w:rPr>
      </w:pPr>
      <w:r w:rsidRPr="001D6057">
        <w:rPr>
          <w:lang w:val="lv-LV"/>
        </w:rPr>
        <w:t>82152 Martinsried/Planegg</w:t>
      </w:r>
    </w:p>
    <w:p w14:paraId="2F91F315" w14:textId="77777777" w:rsidR="00217A3E" w:rsidRPr="001D6057" w:rsidRDefault="00217A3E" w:rsidP="00217A3E">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Vācija</w:t>
      </w:r>
    </w:p>
    <w:p w14:paraId="4E484D77" w14:textId="77777777" w:rsidR="00BC2DB4" w:rsidRPr="001D6057" w:rsidRDefault="00BC2DB4" w:rsidP="003C52DC">
      <w:pPr>
        <w:spacing w:after="0" w:line="240" w:lineRule="auto"/>
        <w:rPr>
          <w:rFonts w:ascii="Times New Roman" w:hAnsi="Times New Roman" w:cs="Times New Roman"/>
          <w:lang w:val="lv-LV"/>
        </w:rPr>
      </w:pPr>
    </w:p>
    <w:p w14:paraId="46D0A359" w14:textId="77777777" w:rsidR="00BC2DB4" w:rsidRPr="001D6057" w:rsidRDefault="00BC2DB4" w:rsidP="003C52DC">
      <w:pPr>
        <w:spacing w:after="0" w:line="240" w:lineRule="auto"/>
        <w:rPr>
          <w:rFonts w:ascii="Times New Roman" w:hAnsi="Times New Roman" w:cs="Times New Roman"/>
          <w:lang w:val="lv-LV"/>
        </w:rPr>
      </w:pPr>
    </w:p>
    <w:p w14:paraId="4D17745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8.</w:t>
      </w:r>
      <w:r w:rsidRPr="001D6057">
        <w:rPr>
          <w:rFonts w:ascii="Times New Roman" w:eastAsia="Times New Roman" w:hAnsi="Times New Roman" w:cs="Times New Roman"/>
          <w:b/>
          <w:bCs/>
          <w:lang w:val="lv-LV"/>
        </w:rPr>
        <w:tab/>
        <w:t>REĢISTRĀCIJAS APLIECĪBAS NUMURS(-I)</w:t>
      </w:r>
    </w:p>
    <w:p w14:paraId="17D7BDE6" w14:textId="77777777" w:rsidR="00BC2DB4" w:rsidRPr="001D6057" w:rsidRDefault="00BC2DB4" w:rsidP="003C52DC">
      <w:pPr>
        <w:spacing w:after="0" w:line="240" w:lineRule="auto"/>
        <w:rPr>
          <w:rFonts w:ascii="Times New Roman" w:hAnsi="Times New Roman" w:cs="Times New Roman"/>
          <w:lang w:val="lv-LV"/>
        </w:rPr>
      </w:pPr>
    </w:p>
    <w:p w14:paraId="4A9CD72D" w14:textId="2769175E" w:rsidR="00BC2DB4" w:rsidRPr="001D6057" w:rsidRDefault="00B56C9E" w:rsidP="00473A58">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EU/1/</w:t>
      </w:r>
      <w:r w:rsidR="00473A58" w:rsidRPr="001D6057">
        <w:rPr>
          <w:rFonts w:ascii="Times New Roman" w:eastAsia="Times New Roman" w:hAnsi="Times New Roman" w:cs="Times New Roman"/>
          <w:lang w:val="lv-LV"/>
        </w:rPr>
        <w:t>24/1862/003</w:t>
      </w:r>
    </w:p>
    <w:p w14:paraId="7DF7C325" w14:textId="77777777" w:rsidR="00BC2DB4" w:rsidRPr="001D6057" w:rsidRDefault="00BC2DB4" w:rsidP="003C52DC">
      <w:pPr>
        <w:spacing w:after="0" w:line="240" w:lineRule="auto"/>
        <w:rPr>
          <w:rFonts w:ascii="Times New Roman" w:hAnsi="Times New Roman" w:cs="Times New Roman"/>
          <w:lang w:val="lv-LV"/>
        </w:rPr>
      </w:pPr>
    </w:p>
    <w:p w14:paraId="25064E91" w14:textId="77777777" w:rsidR="00BC2DB4" w:rsidRPr="001D6057" w:rsidRDefault="00BC2DB4" w:rsidP="003C52DC">
      <w:pPr>
        <w:spacing w:after="0" w:line="240" w:lineRule="auto"/>
        <w:rPr>
          <w:rFonts w:ascii="Times New Roman" w:hAnsi="Times New Roman" w:cs="Times New Roman"/>
          <w:lang w:val="lv-LV"/>
        </w:rPr>
      </w:pPr>
    </w:p>
    <w:p w14:paraId="7E00C858"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9.</w:t>
      </w:r>
      <w:r w:rsidRPr="001D6057">
        <w:rPr>
          <w:rFonts w:ascii="Times New Roman" w:eastAsia="Times New Roman" w:hAnsi="Times New Roman" w:cs="Times New Roman"/>
          <w:b/>
          <w:bCs/>
          <w:lang w:val="lv-LV"/>
        </w:rPr>
        <w:tab/>
        <w:t>PIRMĀS REĢISTRĀCIJAS/PĀRREĢISTRĀCIJAS DATUMS</w:t>
      </w:r>
    </w:p>
    <w:p w14:paraId="7F12D698" w14:textId="77777777" w:rsidR="00BC2DB4" w:rsidRPr="001D6057" w:rsidRDefault="00BC2DB4" w:rsidP="003C52DC">
      <w:pPr>
        <w:spacing w:after="0" w:line="240" w:lineRule="auto"/>
        <w:rPr>
          <w:rFonts w:ascii="Times New Roman" w:hAnsi="Times New Roman" w:cs="Times New Roman"/>
          <w:lang w:val="lv-LV"/>
        </w:rPr>
      </w:pPr>
    </w:p>
    <w:p w14:paraId="10BF8486" w14:textId="666F9DD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Reģistrācijas datums:</w:t>
      </w:r>
      <w:r w:rsidR="00441E6B" w:rsidRPr="001D6057">
        <w:rPr>
          <w:lang w:val="lv-LV"/>
        </w:rPr>
        <w:t xml:space="preserve"> </w:t>
      </w:r>
      <w:r w:rsidR="00441E6B" w:rsidRPr="001D6057">
        <w:rPr>
          <w:rFonts w:ascii="Times New Roman" w:eastAsia="Times New Roman" w:hAnsi="Times New Roman" w:cs="Times New Roman"/>
          <w:lang w:val="lv-LV"/>
        </w:rPr>
        <w:t>2024. gada 25. septembris</w:t>
      </w:r>
    </w:p>
    <w:p w14:paraId="5DFEF3DA" w14:textId="77777777" w:rsidR="00BC2DB4" w:rsidRPr="001D6057" w:rsidRDefault="00BC2DB4" w:rsidP="003C52DC">
      <w:pPr>
        <w:spacing w:after="0" w:line="240" w:lineRule="auto"/>
        <w:rPr>
          <w:rFonts w:ascii="Times New Roman" w:hAnsi="Times New Roman" w:cs="Times New Roman"/>
          <w:lang w:val="lv-LV"/>
        </w:rPr>
      </w:pPr>
    </w:p>
    <w:p w14:paraId="18DDDE2B" w14:textId="77777777" w:rsidR="00BC2DB4" w:rsidRPr="001D6057" w:rsidRDefault="00BC2DB4" w:rsidP="003C52DC">
      <w:pPr>
        <w:spacing w:after="0" w:line="240" w:lineRule="auto"/>
        <w:rPr>
          <w:rFonts w:ascii="Times New Roman" w:hAnsi="Times New Roman" w:cs="Times New Roman"/>
          <w:lang w:val="lv-LV"/>
        </w:rPr>
      </w:pPr>
    </w:p>
    <w:p w14:paraId="12A0E7A6" w14:textId="77777777" w:rsidR="00BC2DB4" w:rsidRPr="001D6057" w:rsidRDefault="00B56C9E" w:rsidP="00072F46">
      <w:pPr>
        <w:keepNext/>
        <w:keepLines/>
        <w:widowControl/>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10.</w:t>
      </w:r>
      <w:r w:rsidRPr="001D6057">
        <w:rPr>
          <w:rFonts w:ascii="Times New Roman" w:eastAsia="Times New Roman" w:hAnsi="Times New Roman" w:cs="Times New Roman"/>
          <w:b/>
          <w:bCs/>
          <w:lang w:val="lv-LV"/>
        </w:rPr>
        <w:tab/>
        <w:t>TEKSTA PĀRSKATĪŠANAS DATUMS</w:t>
      </w:r>
    </w:p>
    <w:p w14:paraId="41E37E7B" w14:textId="77777777" w:rsidR="00BC2DB4" w:rsidRPr="001D6057" w:rsidRDefault="00BC2DB4" w:rsidP="00072F46">
      <w:pPr>
        <w:keepNext/>
        <w:keepLines/>
        <w:widowControl/>
        <w:spacing w:after="0" w:line="240" w:lineRule="auto"/>
        <w:rPr>
          <w:rFonts w:ascii="Times New Roman" w:hAnsi="Times New Roman" w:cs="Times New Roman"/>
          <w:lang w:val="lv-LV"/>
        </w:rPr>
      </w:pPr>
    </w:p>
    <w:p w14:paraId="4F7810D8" w14:textId="3F3DE3B8" w:rsidR="00BC2DB4" w:rsidRPr="001D6057" w:rsidRDefault="00B56C9E" w:rsidP="00072F46">
      <w:pPr>
        <w:keepNext/>
        <w:keepLines/>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Sīkāka informācija par šīm zālēm ir pieejama Eiropas Zāļu aģentūras tīmekļa vietnē</w:t>
      </w:r>
      <w:r w:rsidR="00375259">
        <w:fldChar w:fldCharType="begin"/>
      </w:r>
      <w:r w:rsidR="00375259" w:rsidRPr="00375259">
        <w:rPr>
          <w:lang w:val="lv-LV"/>
          <w:rPrChange w:id="9" w:author="translator" w:date="2025-06-26T15:27:00Z">
            <w:rPr/>
          </w:rPrChange>
        </w:rPr>
        <w:instrText xml:space="preserve"> HYPERLINK "http://www.ema.europa.eu/" \h </w:instrText>
      </w:r>
      <w:r w:rsidR="00375259">
        <w:fldChar w:fldCharType="separate"/>
      </w:r>
      <w:r w:rsidRPr="001D6057">
        <w:rPr>
          <w:rFonts w:ascii="Times New Roman" w:eastAsia="Times New Roman" w:hAnsi="Times New Roman" w:cs="Times New Roman"/>
          <w:lang w:val="lv-LV"/>
        </w:rPr>
        <w:t xml:space="preserve"> </w:t>
      </w:r>
      <w:r w:rsidR="00375259">
        <w:fldChar w:fldCharType="begin"/>
      </w:r>
      <w:r w:rsidR="00375259" w:rsidRPr="00375259">
        <w:rPr>
          <w:lang w:val="lv-LV"/>
          <w:rPrChange w:id="10" w:author="translator" w:date="2025-06-26T15:27:00Z">
            <w:rPr/>
          </w:rPrChange>
        </w:rPr>
        <w:instrText xml:space="preserve"> HYPERLINK "https://www.ema.europa.eu/" </w:instrText>
      </w:r>
      <w:r w:rsidR="00375259">
        <w:fldChar w:fldCharType="separate"/>
      </w:r>
      <w:r w:rsidR="00217A3E" w:rsidRPr="001D6057">
        <w:rPr>
          <w:rStyle w:val="Hyperlink"/>
          <w:rFonts w:ascii="Times New Roman" w:eastAsia="Times New Roman" w:hAnsi="Times New Roman" w:cs="Times New Roman"/>
          <w:lang w:val="lv-LV"/>
        </w:rPr>
        <w:t>https://www.ema.europa.eu/</w:t>
      </w:r>
      <w:r w:rsidR="00375259">
        <w:rPr>
          <w:rStyle w:val="Hyperlink"/>
          <w:rFonts w:ascii="Times New Roman" w:eastAsia="Times New Roman" w:hAnsi="Times New Roman" w:cs="Times New Roman"/>
          <w:lang w:val="lv-LV"/>
        </w:rPr>
        <w:fldChar w:fldCharType="end"/>
      </w:r>
      <w:r w:rsidR="00217A3E" w:rsidRPr="001D6057">
        <w:rPr>
          <w:rFonts w:ascii="Times New Roman" w:eastAsia="Times New Roman" w:hAnsi="Times New Roman" w:cs="Times New Roman"/>
          <w:u w:val="single"/>
          <w:lang w:val="lv-LV"/>
        </w:rPr>
        <w:t>.</w:t>
      </w:r>
      <w:r w:rsidR="00375259">
        <w:rPr>
          <w:rFonts w:ascii="Times New Roman" w:eastAsia="Times New Roman" w:hAnsi="Times New Roman" w:cs="Times New Roman"/>
          <w:u w:val="single"/>
          <w:lang w:val="lv-LV"/>
        </w:rPr>
        <w:fldChar w:fldCharType="end"/>
      </w:r>
    </w:p>
    <w:p w14:paraId="2C51B4B2" w14:textId="77777777" w:rsidR="00E41C4E" w:rsidRPr="001D6057" w:rsidRDefault="00E41C4E"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0D053320" w14:textId="77777777" w:rsidR="006440CE" w:rsidRPr="001D6057" w:rsidRDefault="006440CE" w:rsidP="006440CE">
      <w:pPr>
        <w:pStyle w:val="Textkrper"/>
        <w:rPr>
          <w:lang w:val="lv-LV"/>
        </w:rPr>
      </w:pPr>
      <w:r w:rsidRPr="001D6057">
        <w:rPr>
          <w:noProof/>
          <w:lang w:val="lv-LV" w:eastAsia="en-GB"/>
        </w:rPr>
        <w:lastRenderedPageBreak/>
        <w:drawing>
          <wp:inline distT="0" distB="0" distL="0" distR="0" wp14:anchorId="1B870F9F" wp14:editId="276EF4B2">
            <wp:extent cx="203200" cy="169545"/>
            <wp:effectExtent l="0" t="0" r="0" b="0"/>
            <wp:docPr id="1836398040" name="Picture 1836398040" descr="BT_1000x858px"/>
            <wp:cNvGraphicFramePr/>
            <a:graphic xmlns:a="http://schemas.openxmlformats.org/drawingml/2006/main">
              <a:graphicData uri="http://schemas.openxmlformats.org/drawingml/2006/picture">
                <pic:pic xmlns:pic="http://schemas.openxmlformats.org/drawingml/2006/picture">
                  <pic:nvPicPr>
                    <pic:cNvPr id="565011294" name="Image 2" descr="BT_1000x858px"/>
                    <pic:cNvPicPr/>
                  </pic:nvPicPr>
                  <pic:blipFill>
                    <a:blip r:embed="rId9" cstate="print"/>
                    <a:stretch>
                      <a:fillRect/>
                    </a:stretch>
                  </pic:blipFill>
                  <pic:spPr>
                    <a:xfrm>
                      <a:off x="0" y="0"/>
                      <a:ext cx="203200" cy="169545"/>
                    </a:xfrm>
                    <a:prstGeom prst="rect">
                      <a:avLst/>
                    </a:prstGeom>
                  </pic:spPr>
                </pic:pic>
              </a:graphicData>
            </a:graphic>
          </wp:inline>
        </w:drawing>
      </w:r>
      <w:r w:rsidRPr="001D6057">
        <w:rPr>
          <w:noProof/>
          <w:snapToGrid w:val="0"/>
          <w:szCs w:val="24"/>
          <w:lang w:val="lv-LV" w:eastAsia="zh-CN"/>
        </w:rPr>
        <w:t>Šīm zālēm tiek piemērota papildu uzraudzība. Tādējādi būs iespējams ātri identificēt jaunāko informāciju par šo zāļu drošumu. Veselības aprūpes speciālisti tiek lūgti ziņot par jebkādām iespējamām nevēlamām blakusparādībām. Skatīt 4.8.</w:t>
      </w:r>
      <w:r w:rsidRPr="001D6057">
        <w:rPr>
          <w:lang w:val="lv-LV"/>
        </w:rPr>
        <w:t> </w:t>
      </w:r>
      <w:r w:rsidRPr="001D6057">
        <w:rPr>
          <w:noProof/>
          <w:snapToGrid w:val="0"/>
          <w:szCs w:val="24"/>
          <w:lang w:val="lv-LV" w:eastAsia="zh-CN"/>
        </w:rPr>
        <w:t>apakšpunktu par to, kā ziņot par nevēlamām blakusparādībām</w:t>
      </w:r>
      <w:r w:rsidRPr="001D6057">
        <w:rPr>
          <w:lang w:val="lv-LV"/>
        </w:rPr>
        <w:t>.</w:t>
      </w:r>
    </w:p>
    <w:p w14:paraId="5FD9D2C1" w14:textId="77777777" w:rsidR="006440CE" w:rsidRPr="001D6057" w:rsidRDefault="006440CE" w:rsidP="003C52DC">
      <w:pPr>
        <w:spacing w:after="0" w:line="240" w:lineRule="auto"/>
        <w:ind w:left="567" w:hanging="567"/>
        <w:rPr>
          <w:rFonts w:ascii="Times New Roman" w:eastAsia="Times New Roman" w:hAnsi="Times New Roman" w:cs="Times New Roman"/>
          <w:b/>
          <w:bCs/>
          <w:lang w:val="lv-LV"/>
        </w:rPr>
      </w:pPr>
    </w:p>
    <w:p w14:paraId="558DEA81" w14:textId="212692C8"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ZĀĻU NOSAUKUMS</w:t>
      </w:r>
    </w:p>
    <w:p w14:paraId="406A2889" w14:textId="77777777" w:rsidR="00BC2DB4" w:rsidRPr="001D6057" w:rsidRDefault="00BC2DB4" w:rsidP="003C52DC">
      <w:pPr>
        <w:spacing w:after="0" w:line="240" w:lineRule="auto"/>
        <w:rPr>
          <w:rFonts w:ascii="Times New Roman" w:hAnsi="Times New Roman" w:cs="Times New Roman"/>
          <w:lang w:val="lv-LV"/>
        </w:rPr>
      </w:pPr>
    </w:p>
    <w:p w14:paraId="357A981F" w14:textId="72F41E0D" w:rsidR="00E41C4E"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4</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 xml:space="preserve">mg šķīdums injekcijām pilnšļircē. </w:t>
      </w:r>
    </w:p>
    <w:p w14:paraId="3B2AA904" w14:textId="1A31D3D5"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9</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mg šķīdums injekcijām pilnšļircē.</w:t>
      </w:r>
    </w:p>
    <w:p w14:paraId="6EA2CA6E" w14:textId="77777777" w:rsidR="00BC2DB4" w:rsidRPr="001D6057" w:rsidRDefault="00BC2DB4" w:rsidP="003C52DC">
      <w:pPr>
        <w:spacing w:after="0" w:line="240" w:lineRule="auto"/>
        <w:rPr>
          <w:rFonts w:ascii="Times New Roman" w:hAnsi="Times New Roman" w:cs="Times New Roman"/>
          <w:lang w:val="lv-LV"/>
        </w:rPr>
      </w:pPr>
    </w:p>
    <w:p w14:paraId="763CBED7" w14:textId="77777777" w:rsidR="00BC2DB4" w:rsidRPr="001D6057" w:rsidRDefault="00BC2DB4" w:rsidP="003C52DC">
      <w:pPr>
        <w:spacing w:after="0" w:line="240" w:lineRule="auto"/>
        <w:rPr>
          <w:rFonts w:ascii="Times New Roman" w:hAnsi="Times New Roman" w:cs="Times New Roman"/>
          <w:lang w:val="lv-LV"/>
        </w:rPr>
      </w:pPr>
    </w:p>
    <w:p w14:paraId="13723911"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KVALITATĪVAIS UN KVANTITATĪVAIS SASTĀVS</w:t>
      </w:r>
    </w:p>
    <w:p w14:paraId="045C6292" w14:textId="77777777" w:rsidR="00BC2DB4" w:rsidRPr="001D6057" w:rsidRDefault="00BC2DB4" w:rsidP="003C52DC">
      <w:pPr>
        <w:spacing w:after="0" w:line="240" w:lineRule="auto"/>
        <w:rPr>
          <w:rFonts w:ascii="Times New Roman" w:hAnsi="Times New Roman" w:cs="Times New Roman"/>
          <w:lang w:val="lv-LV"/>
        </w:rPr>
      </w:pPr>
    </w:p>
    <w:p w14:paraId="673E340F" w14:textId="25380D5A"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Fymskina</w:t>
      </w:r>
      <w:r w:rsidR="00B56C9E" w:rsidRPr="001D6057">
        <w:rPr>
          <w:rFonts w:ascii="Times New Roman" w:eastAsia="Times New Roman" w:hAnsi="Times New Roman" w:cs="Times New Roman"/>
          <w:u w:val="single" w:color="000000"/>
          <w:lang w:val="lv-LV"/>
        </w:rPr>
        <w:t xml:space="preserve"> 4</w:t>
      </w:r>
      <w:r w:rsidR="00BE7B72" w:rsidRPr="001D6057">
        <w:rPr>
          <w:rFonts w:ascii="Times New Roman" w:eastAsia="Times New Roman" w:hAnsi="Times New Roman" w:cs="Times New Roman"/>
          <w:u w:val="single" w:color="000000"/>
          <w:lang w:val="lv-LV"/>
        </w:rPr>
        <w:t>5 </w:t>
      </w:r>
      <w:r w:rsidR="00B56C9E" w:rsidRPr="001D6057">
        <w:rPr>
          <w:rFonts w:ascii="Times New Roman" w:eastAsia="Times New Roman" w:hAnsi="Times New Roman" w:cs="Times New Roman"/>
          <w:u w:val="single" w:color="000000"/>
          <w:lang w:val="lv-LV"/>
        </w:rPr>
        <w:t>mg šķīdums injekcijām pilnšļircē</w:t>
      </w:r>
    </w:p>
    <w:p w14:paraId="5860060E" w14:textId="79C9B8E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Katr</w:t>
      </w:r>
      <w:r w:rsidR="009A0CE0"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pilnšļirc</w:t>
      </w:r>
      <w:r w:rsidR="009A0CE0" w:rsidRPr="001D6057">
        <w:rPr>
          <w:rFonts w:ascii="Times New Roman" w:eastAsia="Times New Roman" w:hAnsi="Times New Roman" w:cs="Times New Roman"/>
          <w:lang w:val="lv-LV"/>
        </w:rPr>
        <w:t>e (</w:t>
      </w:r>
      <w:r w:rsidRPr="001D6057">
        <w:rPr>
          <w:rFonts w:ascii="Times New Roman" w:eastAsia="Times New Roman" w:hAnsi="Times New Roman" w:cs="Times New Roman"/>
          <w:lang w:val="lv-LV"/>
        </w:rPr>
        <w:t>0,</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ml</w:t>
      </w:r>
      <w:r w:rsidR="009A0CE0"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satur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ustekinumaba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i/>
          <w:lang w:val="lv-LV"/>
        </w:rPr>
        <w:t>ustekinumabum</w:t>
      </w:r>
      <w:r w:rsidRPr="001D6057">
        <w:rPr>
          <w:rFonts w:ascii="Times New Roman" w:eastAsia="Times New Roman" w:hAnsi="Times New Roman" w:cs="Times New Roman"/>
          <w:lang w:val="lv-LV"/>
        </w:rPr>
        <w:t>).</w:t>
      </w:r>
    </w:p>
    <w:p w14:paraId="509B401E" w14:textId="77777777" w:rsidR="00441E6B" w:rsidRPr="001D6057" w:rsidRDefault="00441E6B" w:rsidP="00441E6B">
      <w:pPr>
        <w:spacing w:after="0" w:line="240" w:lineRule="auto"/>
        <w:rPr>
          <w:rFonts w:ascii="Times New Roman" w:hAnsi="Times New Roman" w:cs="Times New Roman"/>
          <w:u w:val="single"/>
          <w:lang w:val="lv-LV"/>
        </w:rPr>
      </w:pPr>
      <w:r w:rsidRPr="001D6057">
        <w:rPr>
          <w:rFonts w:ascii="Times New Roman" w:hAnsi="Times New Roman" w:cs="Times New Roman"/>
          <w:u w:val="single"/>
          <w:lang w:val="lv-LV"/>
        </w:rPr>
        <w:t>Palīgviela ar zināmu iedarbību</w:t>
      </w:r>
    </w:p>
    <w:p w14:paraId="76D5226C" w14:textId="40F8D723" w:rsidR="00BC2DB4" w:rsidRPr="001D6057" w:rsidRDefault="00441E6B" w:rsidP="00441E6B">
      <w:pPr>
        <w:spacing w:after="0" w:line="240" w:lineRule="auto"/>
        <w:rPr>
          <w:rFonts w:ascii="Times New Roman" w:hAnsi="Times New Roman" w:cs="Times New Roman"/>
          <w:lang w:val="lv-LV"/>
        </w:rPr>
      </w:pPr>
      <w:r w:rsidRPr="001D6057">
        <w:rPr>
          <w:rFonts w:ascii="Times New Roman" w:hAnsi="Times New Roman" w:cs="Times New Roman"/>
          <w:lang w:val="lv-LV"/>
        </w:rPr>
        <w:t>Šīs zāles satur 0,02 mg polisorbāta 80 katrā pilnšļircē, kas ir līdzvērtīgi 0,04 mg/ml.</w:t>
      </w:r>
    </w:p>
    <w:p w14:paraId="651267F5" w14:textId="77777777" w:rsidR="00441E6B" w:rsidRPr="001D6057" w:rsidRDefault="00441E6B" w:rsidP="00441E6B">
      <w:pPr>
        <w:spacing w:after="0" w:line="240" w:lineRule="auto"/>
        <w:rPr>
          <w:rFonts w:ascii="Times New Roman" w:hAnsi="Times New Roman" w:cs="Times New Roman"/>
          <w:lang w:val="lv-LV"/>
        </w:rPr>
      </w:pPr>
    </w:p>
    <w:p w14:paraId="6996732E" w14:textId="7264F0F6"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Fymskina</w:t>
      </w:r>
      <w:r w:rsidR="00B56C9E" w:rsidRPr="001D6057">
        <w:rPr>
          <w:rFonts w:ascii="Times New Roman" w:eastAsia="Times New Roman" w:hAnsi="Times New Roman" w:cs="Times New Roman"/>
          <w:u w:val="single" w:color="000000"/>
          <w:lang w:val="lv-LV"/>
        </w:rPr>
        <w:t xml:space="preserve"> 9</w:t>
      </w:r>
      <w:r w:rsidR="00BE7B72" w:rsidRPr="001D6057">
        <w:rPr>
          <w:rFonts w:ascii="Times New Roman" w:eastAsia="Times New Roman" w:hAnsi="Times New Roman" w:cs="Times New Roman"/>
          <w:u w:val="single" w:color="000000"/>
          <w:lang w:val="lv-LV"/>
        </w:rPr>
        <w:t>0 </w:t>
      </w:r>
      <w:r w:rsidR="00B56C9E" w:rsidRPr="001D6057">
        <w:rPr>
          <w:rFonts w:ascii="Times New Roman" w:eastAsia="Times New Roman" w:hAnsi="Times New Roman" w:cs="Times New Roman"/>
          <w:u w:val="single" w:color="000000"/>
          <w:lang w:val="lv-LV"/>
        </w:rPr>
        <w:t>mg šķīdums injekcijām pilnšļircē</w:t>
      </w:r>
    </w:p>
    <w:p w14:paraId="4BCDA5EB" w14:textId="61D6263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Katr</w:t>
      </w:r>
      <w:r w:rsidR="009A0CE0"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pilnšļirc</w:t>
      </w:r>
      <w:r w:rsidR="009A0CE0" w:rsidRPr="001D6057">
        <w:rPr>
          <w:rFonts w:ascii="Times New Roman" w:eastAsia="Times New Roman" w:hAnsi="Times New Roman" w:cs="Times New Roman"/>
          <w:lang w:val="lv-LV"/>
        </w:rPr>
        <w:t>e(</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ml</w:t>
      </w:r>
      <w:r w:rsidR="009A0CE0"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satur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i/>
          <w:lang w:val="lv-LV"/>
        </w:rPr>
        <w:t>ustekinumabum</w:t>
      </w:r>
      <w:r w:rsidRPr="001D6057">
        <w:rPr>
          <w:rFonts w:ascii="Times New Roman" w:eastAsia="Times New Roman" w:hAnsi="Times New Roman" w:cs="Times New Roman"/>
          <w:lang w:val="lv-LV"/>
        </w:rPr>
        <w:t>).</w:t>
      </w:r>
    </w:p>
    <w:p w14:paraId="37E232B3" w14:textId="77777777" w:rsidR="00441E6B" w:rsidRPr="001D6057" w:rsidRDefault="00441E6B" w:rsidP="00441E6B">
      <w:pPr>
        <w:spacing w:after="0" w:line="240" w:lineRule="auto"/>
        <w:rPr>
          <w:rFonts w:ascii="Times New Roman" w:hAnsi="Times New Roman" w:cs="Times New Roman"/>
          <w:u w:val="single"/>
          <w:lang w:val="lv-LV"/>
        </w:rPr>
      </w:pPr>
      <w:r w:rsidRPr="001D6057">
        <w:rPr>
          <w:rFonts w:ascii="Times New Roman" w:hAnsi="Times New Roman" w:cs="Times New Roman"/>
          <w:u w:val="single"/>
          <w:lang w:val="lv-LV"/>
        </w:rPr>
        <w:t>Palīgviela ar zināmu iedarbību</w:t>
      </w:r>
    </w:p>
    <w:p w14:paraId="7BBFC601" w14:textId="52136EC4" w:rsidR="00441E6B" w:rsidRPr="001D6057" w:rsidRDefault="00441E6B" w:rsidP="00441E6B">
      <w:pPr>
        <w:spacing w:after="0" w:line="240" w:lineRule="auto"/>
        <w:rPr>
          <w:rFonts w:ascii="Times New Roman" w:hAnsi="Times New Roman" w:cs="Times New Roman"/>
          <w:lang w:val="lv-LV"/>
        </w:rPr>
      </w:pPr>
      <w:r w:rsidRPr="001D6057">
        <w:rPr>
          <w:rFonts w:ascii="Times New Roman" w:hAnsi="Times New Roman" w:cs="Times New Roman"/>
          <w:lang w:val="lv-LV"/>
        </w:rPr>
        <w:t>Šīs zāles satur 0,04 mg polisorbāta 80 katrā pilnšļircē, kas ir līdzvērtīgi 0,04 mg/ml.</w:t>
      </w:r>
    </w:p>
    <w:p w14:paraId="2B630C07" w14:textId="77777777" w:rsidR="00BC2DB4" w:rsidRPr="001D6057" w:rsidRDefault="00BC2DB4" w:rsidP="003C52DC">
      <w:pPr>
        <w:spacing w:after="0" w:line="240" w:lineRule="auto"/>
        <w:rPr>
          <w:rFonts w:ascii="Times New Roman" w:hAnsi="Times New Roman" w:cs="Times New Roman"/>
          <w:lang w:val="lv-LV"/>
        </w:rPr>
      </w:pPr>
    </w:p>
    <w:p w14:paraId="11D1325A" w14:textId="257D013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 ir pilnīga cilvēka IgG1κ monoklonālā antiviela pret interleikīnu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IL)</w:t>
      </w:r>
      <w:r w:rsidR="00E41C4E"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12/23, kas iegūta no </w:t>
      </w:r>
      <w:r w:rsidR="006440CE" w:rsidRPr="001D6057">
        <w:rPr>
          <w:rFonts w:ascii="Times New Roman" w:eastAsia="Times New Roman" w:hAnsi="Times New Roman" w:cs="Times New Roman"/>
          <w:lang w:val="lv-LV"/>
        </w:rPr>
        <w:t>Ķīnas kāmja olnīcu</w:t>
      </w:r>
      <w:r w:rsidRPr="001D6057">
        <w:rPr>
          <w:rFonts w:ascii="Times New Roman" w:eastAsia="Times New Roman" w:hAnsi="Times New Roman" w:cs="Times New Roman"/>
          <w:lang w:val="lv-LV"/>
        </w:rPr>
        <w:t xml:space="preserve"> mielomas šūnu līnijas, izmantojot rekombinantās DNS tehnoloģiju.</w:t>
      </w:r>
    </w:p>
    <w:p w14:paraId="218556F4" w14:textId="77777777" w:rsidR="00BC2DB4" w:rsidRPr="001D6057" w:rsidRDefault="00BC2DB4" w:rsidP="003C52DC">
      <w:pPr>
        <w:spacing w:after="0" w:line="240" w:lineRule="auto"/>
        <w:rPr>
          <w:rFonts w:ascii="Times New Roman" w:hAnsi="Times New Roman" w:cs="Times New Roman"/>
          <w:lang w:val="lv-LV"/>
        </w:rPr>
      </w:pPr>
    </w:p>
    <w:p w14:paraId="1365813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Pilnu palīgvielu sarakstu skatīt 6.1.</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381B0C1F" w14:textId="77777777" w:rsidR="00BC2DB4" w:rsidRPr="001D6057" w:rsidRDefault="00BC2DB4" w:rsidP="003C52DC">
      <w:pPr>
        <w:spacing w:after="0" w:line="240" w:lineRule="auto"/>
        <w:rPr>
          <w:rFonts w:ascii="Times New Roman" w:hAnsi="Times New Roman" w:cs="Times New Roman"/>
          <w:lang w:val="lv-LV"/>
        </w:rPr>
      </w:pPr>
    </w:p>
    <w:p w14:paraId="00ACE5BF" w14:textId="77777777" w:rsidR="00BC2DB4" w:rsidRPr="001D6057" w:rsidRDefault="00BC2DB4" w:rsidP="003C52DC">
      <w:pPr>
        <w:spacing w:after="0" w:line="240" w:lineRule="auto"/>
        <w:rPr>
          <w:rFonts w:ascii="Times New Roman" w:hAnsi="Times New Roman" w:cs="Times New Roman"/>
          <w:lang w:val="lv-LV"/>
        </w:rPr>
      </w:pPr>
    </w:p>
    <w:p w14:paraId="03F673C2"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ZĀĻU FORMA</w:t>
      </w:r>
    </w:p>
    <w:p w14:paraId="35028E6A" w14:textId="77777777" w:rsidR="00BC2DB4" w:rsidRPr="001D6057" w:rsidRDefault="00BC2DB4" w:rsidP="003C52DC">
      <w:pPr>
        <w:spacing w:after="0" w:line="240" w:lineRule="auto"/>
        <w:rPr>
          <w:rFonts w:ascii="Times New Roman" w:hAnsi="Times New Roman" w:cs="Times New Roman"/>
          <w:lang w:val="lv-LV"/>
        </w:rPr>
      </w:pPr>
    </w:p>
    <w:p w14:paraId="3E1E41F0" w14:textId="7F9D11B8"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Fymskina</w:t>
      </w:r>
      <w:r w:rsidR="00B56C9E" w:rsidRPr="001D6057">
        <w:rPr>
          <w:rFonts w:ascii="Times New Roman" w:eastAsia="Times New Roman" w:hAnsi="Times New Roman" w:cs="Times New Roman"/>
          <w:u w:val="single" w:color="000000"/>
          <w:lang w:val="lv-LV"/>
        </w:rPr>
        <w:t xml:space="preserve"> 4</w:t>
      </w:r>
      <w:r w:rsidR="00BE7B72" w:rsidRPr="001D6057">
        <w:rPr>
          <w:rFonts w:ascii="Times New Roman" w:eastAsia="Times New Roman" w:hAnsi="Times New Roman" w:cs="Times New Roman"/>
          <w:u w:val="single" w:color="000000"/>
          <w:lang w:val="lv-LV"/>
        </w:rPr>
        <w:t>5 </w:t>
      </w:r>
      <w:r w:rsidR="00B56C9E" w:rsidRPr="001D6057">
        <w:rPr>
          <w:rFonts w:ascii="Times New Roman" w:eastAsia="Times New Roman" w:hAnsi="Times New Roman" w:cs="Times New Roman"/>
          <w:u w:val="single" w:color="000000"/>
          <w:lang w:val="lv-LV"/>
        </w:rPr>
        <w:t>mg šķīdums injekcijām pilnšļircē</w:t>
      </w:r>
    </w:p>
    <w:p w14:paraId="29D46E54" w14:textId="109D9A7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Šķīdums injekcijām</w:t>
      </w:r>
      <w:r w:rsidR="00A05D66" w:rsidRPr="001D6057">
        <w:rPr>
          <w:rFonts w:ascii="Times New Roman" w:eastAsia="Times New Roman" w:hAnsi="Times New Roman" w:cs="Times New Roman"/>
          <w:lang w:val="lv-LV"/>
        </w:rPr>
        <w:t xml:space="preserve"> (injekcija)</w:t>
      </w:r>
      <w:r w:rsidRPr="001D6057">
        <w:rPr>
          <w:rFonts w:ascii="Times New Roman" w:eastAsia="Times New Roman" w:hAnsi="Times New Roman" w:cs="Times New Roman"/>
          <w:lang w:val="lv-LV"/>
        </w:rPr>
        <w:t>.</w:t>
      </w:r>
    </w:p>
    <w:p w14:paraId="559953B2" w14:textId="77777777" w:rsidR="00BC2DB4" w:rsidRPr="001D6057" w:rsidRDefault="00BC2DB4" w:rsidP="003C52DC">
      <w:pPr>
        <w:spacing w:after="0" w:line="240" w:lineRule="auto"/>
        <w:rPr>
          <w:rFonts w:ascii="Times New Roman" w:hAnsi="Times New Roman" w:cs="Times New Roman"/>
          <w:lang w:val="lv-LV"/>
        </w:rPr>
      </w:pPr>
    </w:p>
    <w:p w14:paraId="762CC2EE" w14:textId="47BDB495"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Fymskina</w:t>
      </w:r>
      <w:r w:rsidR="00B56C9E" w:rsidRPr="001D6057">
        <w:rPr>
          <w:rFonts w:ascii="Times New Roman" w:eastAsia="Times New Roman" w:hAnsi="Times New Roman" w:cs="Times New Roman"/>
          <w:u w:val="single" w:color="000000"/>
          <w:lang w:val="lv-LV"/>
        </w:rPr>
        <w:t xml:space="preserve"> 9</w:t>
      </w:r>
      <w:r w:rsidR="00BE7B72" w:rsidRPr="001D6057">
        <w:rPr>
          <w:rFonts w:ascii="Times New Roman" w:eastAsia="Times New Roman" w:hAnsi="Times New Roman" w:cs="Times New Roman"/>
          <w:u w:val="single" w:color="000000"/>
          <w:lang w:val="lv-LV"/>
        </w:rPr>
        <w:t>0 </w:t>
      </w:r>
      <w:r w:rsidR="00B56C9E" w:rsidRPr="001D6057">
        <w:rPr>
          <w:rFonts w:ascii="Times New Roman" w:eastAsia="Times New Roman" w:hAnsi="Times New Roman" w:cs="Times New Roman"/>
          <w:u w:val="single" w:color="000000"/>
          <w:lang w:val="lv-LV"/>
        </w:rPr>
        <w:t>mg šķīdums injekcijām pilnšļircē</w:t>
      </w:r>
    </w:p>
    <w:p w14:paraId="2E3F1A8D" w14:textId="01E905D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Šķīdums injekcijām</w:t>
      </w:r>
      <w:r w:rsidR="00A05D66" w:rsidRPr="001D6057">
        <w:rPr>
          <w:rFonts w:ascii="Times New Roman" w:eastAsia="Times New Roman" w:hAnsi="Times New Roman" w:cs="Times New Roman"/>
          <w:lang w:val="lv-LV"/>
        </w:rPr>
        <w:t xml:space="preserve"> (injekcija)</w:t>
      </w:r>
      <w:r w:rsidRPr="001D6057">
        <w:rPr>
          <w:rFonts w:ascii="Times New Roman" w:eastAsia="Times New Roman" w:hAnsi="Times New Roman" w:cs="Times New Roman"/>
          <w:lang w:val="lv-LV"/>
        </w:rPr>
        <w:t>.</w:t>
      </w:r>
    </w:p>
    <w:p w14:paraId="45EA50E3" w14:textId="77777777" w:rsidR="00BC2DB4" w:rsidRPr="001D6057" w:rsidRDefault="00BC2DB4" w:rsidP="003C52DC">
      <w:pPr>
        <w:spacing w:after="0" w:line="240" w:lineRule="auto"/>
        <w:rPr>
          <w:rFonts w:ascii="Times New Roman" w:hAnsi="Times New Roman" w:cs="Times New Roman"/>
          <w:lang w:val="lv-LV"/>
        </w:rPr>
      </w:pPr>
    </w:p>
    <w:p w14:paraId="492E011C" w14:textId="260C0674" w:rsidR="00BC2DB4" w:rsidRPr="001D6057" w:rsidRDefault="0063366B"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Dzidrs</w:t>
      </w:r>
      <w:r w:rsidR="00933245" w:rsidRPr="001D6057">
        <w:rPr>
          <w:rFonts w:ascii="Times New Roman" w:eastAsia="Times New Roman" w:hAnsi="Times New Roman" w:cs="Times New Roman"/>
          <w:lang w:val="lv-LV"/>
        </w:rPr>
        <w:t>,</w:t>
      </w:r>
      <w:r w:rsidR="006440CE" w:rsidRPr="001D6057" w:rsidDel="006440CE">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 xml:space="preserve">bezkrāsains </w:t>
      </w:r>
      <w:r w:rsidRPr="001D6057">
        <w:rPr>
          <w:rFonts w:ascii="Times New Roman" w:eastAsia="Times New Roman" w:hAnsi="Times New Roman" w:cs="Times New Roman"/>
          <w:lang w:val="lv-LV"/>
        </w:rPr>
        <w:t xml:space="preserve">līdz </w:t>
      </w:r>
      <w:r w:rsidR="006440CE" w:rsidRPr="001D6057">
        <w:rPr>
          <w:rFonts w:ascii="Times New Roman" w:eastAsia="Times New Roman" w:hAnsi="Times New Roman" w:cs="Times New Roman"/>
          <w:lang w:val="lv-LV"/>
        </w:rPr>
        <w:t>nedaudz brūn</w:t>
      </w:r>
      <w:r w:rsidR="00AC2826" w:rsidRPr="001D6057">
        <w:rPr>
          <w:rFonts w:ascii="Times New Roman" w:eastAsia="Times New Roman" w:hAnsi="Times New Roman" w:cs="Times New Roman"/>
          <w:lang w:val="lv-LV"/>
        </w:rPr>
        <w:t>gan</w:t>
      </w:r>
      <w:r w:rsidR="006440CE" w:rsidRPr="001D6057">
        <w:rPr>
          <w:rFonts w:ascii="Times New Roman" w:eastAsia="Times New Roman" w:hAnsi="Times New Roman" w:cs="Times New Roman"/>
          <w:lang w:val="lv-LV"/>
        </w:rPr>
        <w:t>i</w:t>
      </w:r>
      <w:r w:rsidR="00B56C9E" w:rsidRPr="001D6057">
        <w:rPr>
          <w:rFonts w:ascii="Times New Roman" w:eastAsia="Times New Roman" w:hAnsi="Times New Roman" w:cs="Times New Roman"/>
          <w:lang w:val="lv-LV"/>
        </w:rPr>
        <w:t xml:space="preserve"> dzeltens</w:t>
      </w:r>
      <w:r w:rsidRPr="001D6057">
        <w:rPr>
          <w:rFonts w:ascii="Times New Roman" w:eastAsia="Times New Roman" w:hAnsi="Times New Roman" w:cs="Times New Roman"/>
          <w:lang w:val="lv-LV"/>
        </w:rPr>
        <w:t xml:space="preserve"> šķīdums</w:t>
      </w:r>
      <w:r w:rsidR="00B56C9E" w:rsidRPr="001D6057">
        <w:rPr>
          <w:rFonts w:ascii="Times New Roman" w:eastAsia="Times New Roman" w:hAnsi="Times New Roman" w:cs="Times New Roman"/>
          <w:lang w:val="lv-LV"/>
        </w:rPr>
        <w:t>.</w:t>
      </w:r>
    </w:p>
    <w:p w14:paraId="04ED778D" w14:textId="77777777" w:rsidR="00BC2DB4" w:rsidRPr="001D6057" w:rsidRDefault="00BC2DB4" w:rsidP="003C52DC">
      <w:pPr>
        <w:spacing w:after="0" w:line="240" w:lineRule="auto"/>
        <w:rPr>
          <w:rFonts w:ascii="Times New Roman" w:hAnsi="Times New Roman" w:cs="Times New Roman"/>
          <w:lang w:val="lv-LV"/>
        </w:rPr>
      </w:pPr>
    </w:p>
    <w:p w14:paraId="251010AD" w14:textId="77777777" w:rsidR="00BC2DB4" w:rsidRPr="001D6057" w:rsidRDefault="00BC2DB4" w:rsidP="003C52DC">
      <w:pPr>
        <w:spacing w:after="0" w:line="240" w:lineRule="auto"/>
        <w:rPr>
          <w:rFonts w:ascii="Times New Roman" w:hAnsi="Times New Roman" w:cs="Times New Roman"/>
          <w:lang w:val="lv-LV"/>
        </w:rPr>
      </w:pPr>
    </w:p>
    <w:p w14:paraId="745C7604"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KLĪNISKĀ INFORMĀCIJA</w:t>
      </w:r>
    </w:p>
    <w:p w14:paraId="1A286800" w14:textId="77777777" w:rsidR="00BC2DB4" w:rsidRPr="001D6057" w:rsidRDefault="00BC2DB4" w:rsidP="003C52DC">
      <w:pPr>
        <w:spacing w:after="0" w:line="240" w:lineRule="auto"/>
        <w:rPr>
          <w:rFonts w:ascii="Times New Roman" w:hAnsi="Times New Roman" w:cs="Times New Roman"/>
          <w:lang w:val="lv-LV"/>
        </w:rPr>
      </w:pPr>
    </w:p>
    <w:p w14:paraId="1B2A74E2"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4.1.</w:t>
      </w:r>
      <w:r w:rsidRPr="001D6057">
        <w:rPr>
          <w:rFonts w:ascii="Times New Roman" w:eastAsia="Times New Roman" w:hAnsi="Times New Roman" w:cs="Times New Roman"/>
          <w:b/>
          <w:bCs/>
          <w:lang w:val="lv-LV"/>
        </w:rPr>
        <w:tab/>
        <w:t>Terapeitiskās indikācijas</w:t>
      </w:r>
    </w:p>
    <w:p w14:paraId="46D2D45F" w14:textId="77777777" w:rsidR="00BC2DB4" w:rsidRPr="001D6057" w:rsidRDefault="00BC2DB4" w:rsidP="003C52DC">
      <w:pPr>
        <w:spacing w:after="0" w:line="240" w:lineRule="auto"/>
        <w:rPr>
          <w:rFonts w:ascii="Times New Roman" w:hAnsi="Times New Roman" w:cs="Times New Roman"/>
          <w:lang w:val="lv-LV"/>
        </w:rPr>
      </w:pPr>
    </w:p>
    <w:p w14:paraId="212A2B4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Perēkļveida psoriāze</w:t>
      </w:r>
    </w:p>
    <w:p w14:paraId="69CB6323" w14:textId="38C04098"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 indicēta vidēji smagas vai smagas perēkļveida psoriāzes ārstēšanai pieaugušajiem, kuriem nav bijusi atbildes reakcija uz cita veida sistēmisku terapiju, tai skaitā</w:t>
      </w:r>
      <w:r w:rsidR="00E41C4E"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ciklosporīnu, metotreksātu</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MTX) vai PUVA</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psoralēns un A tipa UV stari), vai kuriem šāda terapija ir kontrindicēta, vai ir tās nepanesamība</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skatīt 5.1.</w:t>
      </w:r>
      <w:r w:rsidR="00BF3711" w:rsidRPr="001D6057">
        <w:rPr>
          <w:rFonts w:ascii="Times New Roman" w:eastAsia="Times New Roman" w:hAnsi="Times New Roman" w:cs="Times New Roman"/>
          <w:lang w:val="lv-LV"/>
        </w:rPr>
        <w:t> apakšpunktu</w:t>
      </w:r>
      <w:r w:rsidR="00B56C9E" w:rsidRPr="001D6057">
        <w:rPr>
          <w:rFonts w:ascii="Times New Roman" w:eastAsia="Times New Roman" w:hAnsi="Times New Roman" w:cs="Times New Roman"/>
          <w:lang w:val="lv-LV"/>
        </w:rPr>
        <w:t>).</w:t>
      </w:r>
    </w:p>
    <w:p w14:paraId="3AA72AD4" w14:textId="77777777" w:rsidR="00BC2DB4" w:rsidRPr="001D6057" w:rsidRDefault="00BC2DB4" w:rsidP="003C52DC">
      <w:pPr>
        <w:spacing w:after="0" w:line="240" w:lineRule="auto"/>
        <w:rPr>
          <w:rFonts w:ascii="Times New Roman" w:hAnsi="Times New Roman" w:cs="Times New Roman"/>
          <w:lang w:val="lv-LV"/>
        </w:rPr>
      </w:pPr>
    </w:p>
    <w:p w14:paraId="3A22DD2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Perēkļveida psoriāze bērniem</w:t>
      </w:r>
    </w:p>
    <w:p w14:paraId="668C2991" w14:textId="427AD572"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 indicēta vidēji smagas vai smagas perēkļveida psoriāzes ārstēšanai bērniem un pusaudžu vecuma pacientiem no </w:t>
      </w:r>
      <w:r w:rsidR="00BE7B72" w:rsidRPr="001D6057">
        <w:rPr>
          <w:rFonts w:ascii="Times New Roman" w:eastAsia="Times New Roman" w:hAnsi="Times New Roman" w:cs="Times New Roman"/>
          <w:lang w:val="lv-LV"/>
        </w:rPr>
        <w:t>6 </w:t>
      </w:r>
      <w:r w:rsidR="00B56C9E" w:rsidRPr="001D6057">
        <w:rPr>
          <w:rFonts w:ascii="Times New Roman" w:eastAsia="Times New Roman" w:hAnsi="Times New Roman" w:cs="Times New Roman"/>
          <w:lang w:val="lv-LV"/>
        </w:rPr>
        <w:t xml:space="preserve">gadu vecuma, </w:t>
      </w:r>
      <w:r w:rsidR="006440CE" w:rsidRPr="001D6057">
        <w:rPr>
          <w:rFonts w:ascii="Times New Roman" w:eastAsia="Times New Roman" w:hAnsi="Times New Roman" w:cs="Times New Roman"/>
          <w:lang w:val="lv-LV"/>
        </w:rPr>
        <w:t xml:space="preserve">un </w:t>
      </w:r>
      <w:r w:rsidR="00B56C9E" w:rsidRPr="001D6057">
        <w:rPr>
          <w:rFonts w:ascii="Times New Roman" w:eastAsia="Times New Roman" w:hAnsi="Times New Roman" w:cs="Times New Roman"/>
          <w:lang w:val="lv-LV"/>
        </w:rPr>
        <w:t>kuriem cita veida sistēmiska terapija vai fototerapija</w:t>
      </w:r>
      <w:r w:rsidR="00E41C4E"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nav bijusi pietiekami efektīva vai ir tās nepanesamība</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skatīt 5.1.</w:t>
      </w:r>
      <w:r w:rsidR="00BF3711" w:rsidRPr="001D6057">
        <w:rPr>
          <w:rFonts w:ascii="Times New Roman" w:eastAsia="Times New Roman" w:hAnsi="Times New Roman" w:cs="Times New Roman"/>
          <w:lang w:val="lv-LV"/>
        </w:rPr>
        <w:t> apakšpunktu</w:t>
      </w:r>
      <w:r w:rsidR="00B56C9E" w:rsidRPr="001D6057">
        <w:rPr>
          <w:rFonts w:ascii="Times New Roman" w:eastAsia="Times New Roman" w:hAnsi="Times New Roman" w:cs="Times New Roman"/>
          <w:lang w:val="lv-LV"/>
        </w:rPr>
        <w:t>).</w:t>
      </w:r>
    </w:p>
    <w:p w14:paraId="2A23832F" w14:textId="77777777" w:rsidR="00BC2DB4" w:rsidRPr="001D6057" w:rsidRDefault="00BC2DB4" w:rsidP="003C52DC">
      <w:pPr>
        <w:spacing w:after="0" w:line="240" w:lineRule="auto"/>
        <w:rPr>
          <w:rFonts w:ascii="Times New Roman" w:hAnsi="Times New Roman" w:cs="Times New Roman"/>
          <w:lang w:val="lv-LV"/>
        </w:rPr>
      </w:pPr>
    </w:p>
    <w:p w14:paraId="2F6C5DF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Psoriātisks artrīts</w:t>
      </w:r>
      <w:r w:rsidR="001174AB" w:rsidRPr="001D6057">
        <w:rPr>
          <w:rFonts w:ascii="Times New Roman" w:eastAsia="Times New Roman" w:hAnsi="Times New Roman" w:cs="Times New Roman"/>
          <w:u w:val="single" w:color="000000"/>
          <w:lang w:val="lv-LV"/>
        </w:rPr>
        <w:t xml:space="preserve"> (</w:t>
      </w:r>
      <w:r w:rsidRPr="001D6057">
        <w:rPr>
          <w:rFonts w:ascii="Times New Roman" w:eastAsia="Times New Roman" w:hAnsi="Times New Roman" w:cs="Times New Roman"/>
          <w:u w:val="single" w:color="000000"/>
          <w:lang w:val="lv-LV"/>
        </w:rPr>
        <w:t>PsA)</w:t>
      </w:r>
    </w:p>
    <w:p w14:paraId="6B5CC568" w14:textId="7D5B422A"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monoterapijas veidā vai kombinācijā ar MTX ir indicēta aktīva psoriātiska artrīta ārstēšanai </w:t>
      </w:r>
      <w:r w:rsidR="00B56C9E" w:rsidRPr="001D6057">
        <w:rPr>
          <w:rFonts w:ascii="Times New Roman" w:eastAsia="Times New Roman" w:hAnsi="Times New Roman" w:cs="Times New Roman"/>
          <w:lang w:val="lv-LV"/>
        </w:rPr>
        <w:lastRenderedPageBreak/>
        <w:t>pieaugušiem pacientiem gadījumos, kad nav bijusi pietiekama atbildes reakcija uz agrāku</w:t>
      </w:r>
      <w:r w:rsidR="000A5625"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ārstēšanu ar nebioloģiskajiem slimību modificējošiem pretreimatisma līdzekļiem jeb DMARD</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i/>
          <w:lang w:val="lv-LV"/>
        </w:rPr>
        <w:t>non-biological disease-modifying anti-rheumatic drug</w:t>
      </w:r>
      <w:r w:rsidR="00B56C9E" w:rsidRPr="001D6057">
        <w:rPr>
          <w:rFonts w:ascii="Times New Roman" w:eastAsia="Times New Roman" w:hAnsi="Times New Roman" w:cs="Times New Roman"/>
          <w:lang w:val="lv-LV"/>
        </w:rPr>
        <w:t>)</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skatīt 5.1.</w:t>
      </w:r>
      <w:r w:rsidR="00BF3711" w:rsidRPr="001D6057">
        <w:rPr>
          <w:rFonts w:ascii="Times New Roman" w:eastAsia="Times New Roman" w:hAnsi="Times New Roman" w:cs="Times New Roman"/>
          <w:lang w:val="lv-LV"/>
        </w:rPr>
        <w:t> apakšpunktu</w:t>
      </w:r>
      <w:r w:rsidR="00B56C9E" w:rsidRPr="001D6057">
        <w:rPr>
          <w:rFonts w:ascii="Times New Roman" w:eastAsia="Times New Roman" w:hAnsi="Times New Roman" w:cs="Times New Roman"/>
          <w:lang w:val="lv-LV"/>
        </w:rPr>
        <w:t>).</w:t>
      </w:r>
    </w:p>
    <w:p w14:paraId="610E2555" w14:textId="77777777" w:rsidR="00BC2DB4" w:rsidRPr="001D6057" w:rsidRDefault="00BC2DB4" w:rsidP="003C52DC">
      <w:pPr>
        <w:spacing w:after="0" w:line="240" w:lineRule="auto"/>
        <w:rPr>
          <w:rFonts w:ascii="Times New Roman" w:hAnsi="Times New Roman" w:cs="Times New Roman"/>
          <w:lang w:val="lv-LV"/>
        </w:rPr>
      </w:pPr>
    </w:p>
    <w:p w14:paraId="76BB262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Krona slimība</w:t>
      </w:r>
    </w:p>
    <w:p w14:paraId="04B2FB03" w14:textId="27288966"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indicēta vidēji </w:t>
      </w:r>
      <w:r w:rsidR="000E5376" w:rsidRPr="001D6057">
        <w:rPr>
          <w:rFonts w:ascii="Times New Roman" w:eastAsia="Times New Roman" w:hAnsi="Times New Roman" w:cs="Times New Roman"/>
          <w:lang w:val="lv-LV"/>
        </w:rPr>
        <w:t xml:space="preserve">smagi </w:t>
      </w:r>
      <w:r w:rsidR="00B56C9E" w:rsidRPr="001D6057">
        <w:rPr>
          <w:rFonts w:ascii="Times New Roman" w:eastAsia="Times New Roman" w:hAnsi="Times New Roman" w:cs="Times New Roman"/>
          <w:lang w:val="lv-LV"/>
        </w:rPr>
        <w:t>līdz s</w:t>
      </w:r>
      <w:r w:rsidR="000E5376" w:rsidRPr="001D6057">
        <w:rPr>
          <w:rFonts w:ascii="Times New Roman" w:eastAsia="Times New Roman" w:hAnsi="Times New Roman" w:cs="Times New Roman"/>
          <w:lang w:val="lv-LV"/>
        </w:rPr>
        <w:t>magi</w:t>
      </w:r>
      <w:r w:rsidR="00B56C9E" w:rsidRPr="001D6057">
        <w:rPr>
          <w:rFonts w:ascii="Times New Roman" w:eastAsia="Times New Roman" w:hAnsi="Times New Roman" w:cs="Times New Roman"/>
          <w:lang w:val="lv-LV"/>
        </w:rPr>
        <w:t xml:space="preserve"> aktīvas Krona slimības ārstēšanai pieaugušiem pacientiem, kuriem ir neatbilstoša vai zudusi atbildes reakcija uz </w:t>
      </w:r>
      <w:r w:rsidR="000E5376" w:rsidRPr="001D6057">
        <w:rPr>
          <w:rFonts w:ascii="Times New Roman" w:eastAsia="Times New Roman" w:hAnsi="Times New Roman" w:cs="Times New Roman"/>
          <w:lang w:val="lv-LV"/>
        </w:rPr>
        <w:t>konvencionālo</w:t>
      </w:r>
      <w:r w:rsidR="00B56C9E" w:rsidRPr="001D6057">
        <w:rPr>
          <w:rFonts w:ascii="Times New Roman" w:eastAsia="Times New Roman" w:hAnsi="Times New Roman" w:cs="Times New Roman"/>
          <w:lang w:val="lv-LV"/>
        </w:rPr>
        <w:t xml:space="preserve"> ārstēšanu vai TNFα antagonista</w:t>
      </w:r>
      <w:r w:rsidR="000A5625"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terapiju, vai gadījumos, kad tāda terapija bijusi nepanesama vai ir medicīniski kontrindicēta.</w:t>
      </w:r>
    </w:p>
    <w:p w14:paraId="6B6B5670" w14:textId="77777777" w:rsidR="00BC2DB4" w:rsidRPr="001D6057" w:rsidRDefault="00BC2DB4" w:rsidP="003C52DC">
      <w:pPr>
        <w:spacing w:after="0" w:line="240" w:lineRule="auto"/>
        <w:rPr>
          <w:rFonts w:ascii="Times New Roman" w:hAnsi="Times New Roman" w:cs="Times New Roman"/>
          <w:lang w:val="lv-LV"/>
        </w:rPr>
      </w:pPr>
    </w:p>
    <w:p w14:paraId="0FDFE7C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4.2.</w:t>
      </w:r>
      <w:r w:rsidRPr="001D6057">
        <w:rPr>
          <w:rFonts w:ascii="Times New Roman" w:eastAsia="Times New Roman" w:hAnsi="Times New Roman" w:cs="Times New Roman"/>
          <w:b/>
          <w:bCs/>
          <w:lang w:val="lv-LV"/>
        </w:rPr>
        <w:tab/>
        <w:t>Devas un lietošanas veids</w:t>
      </w:r>
    </w:p>
    <w:p w14:paraId="1BCC402C" w14:textId="77777777" w:rsidR="00BC2DB4" w:rsidRPr="001D6057" w:rsidRDefault="00BC2DB4" w:rsidP="003C52DC">
      <w:pPr>
        <w:spacing w:after="0" w:line="240" w:lineRule="auto"/>
        <w:rPr>
          <w:rFonts w:ascii="Times New Roman" w:hAnsi="Times New Roman" w:cs="Times New Roman"/>
          <w:lang w:val="lv-LV"/>
        </w:rPr>
      </w:pPr>
    </w:p>
    <w:p w14:paraId="05C6A145" w14:textId="7439A52C"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drīkst lietot tikai slimību, kuru gadījumā indicēta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 diagnozes noteikšanā un terapijā pieredzējušu ārstu vadībā un uzraudzībā.</w:t>
      </w:r>
    </w:p>
    <w:p w14:paraId="302579E8" w14:textId="77777777" w:rsidR="00BC2DB4" w:rsidRPr="001D6057" w:rsidRDefault="00BC2DB4" w:rsidP="003C52DC">
      <w:pPr>
        <w:spacing w:after="0" w:line="240" w:lineRule="auto"/>
        <w:rPr>
          <w:rFonts w:ascii="Times New Roman" w:hAnsi="Times New Roman" w:cs="Times New Roman"/>
          <w:lang w:val="lv-LV"/>
        </w:rPr>
      </w:pPr>
    </w:p>
    <w:p w14:paraId="28C288B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Devas</w:t>
      </w:r>
    </w:p>
    <w:p w14:paraId="4A034FE9" w14:textId="77777777" w:rsidR="00BC2DB4" w:rsidRPr="001D6057" w:rsidRDefault="00BC2DB4" w:rsidP="003C52DC">
      <w:pPr>
        <w:spacing w:after="0" w:line="240" w:lineRule="auto"/>
        <w:rPr>
          <w:rFonts w:ascii="Times New Roman" w:hAnsi="Times New Roman" w:cs="Times New Roman"/>
          <w:lang w:val="lv-LV"/>
        </w:rPr>
      </w:pPr>
    </w:p>
    <w:p w14:paraId="7C1D746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Perēkļveida psoriāze</w:t>
      </w:r>
    </w:p>
    <w:p w14:paraId="1107C706" w14:textId="385126E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Ieteicamā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deva ir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sākumdeva</w:t>
      </w:r>
      <w:r w:rsidR="00137CB0" w:rsidRPr="001D6057">
        <w:rPr>
          <w:rFonts w:ascii="Times New Roman" w:eastAsia="Times New Roman" w:hAnsi="Times New Roman" w:cs="Times New Roman"/>
          <w:lang w:val="lv-LV"/>
        </w:rPr>
        <w:t>, kuru ievada</w:t>
      </w:r>
      <w:r w:rsidRPr="001D6057">
        <w:rPr>
          <w:rFonts w:ascii="Times New Roman" w:eastAsia="Times New Roman" w:hAnsi="Times New Roman" w:cs="Times New Roman"/>
          <w:lang w:val="lv-LV"/>
        </w:rPr>
        <w:t xml:space="preserve"> subkutāni, kam pēc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nedēļām un turpmāk ik pēc</w:t>
      </w:r>
      <w:r w:rsidR="000A5625"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seko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deva.</w:t>
      </w:r>
    </w:p>
    <w:p w14:paraId="726AF3CA" w14:textId="77777777" w:rsidR="00BC2DB4" w:rsidRPr="001D6057" w:rsidRDefault="00BC2DB4" w:rsidP="003C52DC">
      <w:pPr>
        <w:spacing w:after="0" w:line="240" w:lineRule="auto"/>
        <w:rPr>
          <w:rFonts w:ascii="Times New Roman" w:hAnsi="Times New Roman" w:cs="Times New Roman"/>
          <w:lang w:val="lv-LV"/>
        </w:rPr>
      </w:pPr>
    </w:p>
    <w:p w14:paraId="0C17789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kuriem līdz 28.</w:t>
      </w:r>
      <w:r w:rsidR="000A5625"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terapijas</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nav radusies atbildes reakcija uz ārstēšanu, jāapsver terapijas pārtraukšanas nepieciešamība.</w:t>
      </w:r>
    </w:p>
    <w:p w14:paraId="7B79AAB1" w14:textId="77777777" w:rsidR="00BC2DB4" w:rsidRPr="001D6057" w:rsidRDefault="00BC2DB4" w:rsidP="003C52DC">
      <w:pPr>
        <w:spacing w:after="0" w:line="240" w:lineRule="auto"/>
        <w:rPr>
          <w:rFonts w:ascii="Times New Roman" w:hAnsi="Times New Roman" w:cs="Times New Roman"/>
          <w:lang w:val="lv-LV"/>
        </w:rPr>
      </w:pPr>
    </w:p>
    <w:p w14:paraId="05963BD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Pacienti ar ķermeņa masu</w:t>
      </w:r>
      <w:r w:rsidR="000A5625" w:rsidRPr="001D6057">
        <w:rPr>
          <w:rFonts w:ascii="Times New Roman" w:eastAsia="Times New Roman" w:hAnsi="Times New Roman" w:cs="Times New Roman"/>
          <w:i/>
          <w:lang w:val="lv-LV"/>
        </w:rPr>
        <w:t> &gt; </w:t>
      </w:r>
      <w:r w:rsidRPr="001D6057">
        <w:rPr>
          <w:rFonts w:ascii="Times New Roman" w:eastAsia="Times New Roman" w:hAnsi="Times New Roman" w:cs="Times New Roman"/>
          <w:i/>
          <w:lang w:val="lv-LV"/>
        </w:rPr>
        <w:t>10</w:t>
      </w:r>
      <w:r w:rsidR="00BE7B72" w:rsidRPr="001D6057">
        <w:rPr>
          <w:rFonts w:ascii="Times New Roman" w:eastAsia="Times New Roman" w:hAnsi="Times New Roman" w:cs="Times New Roman"/>
          <w:i/>
          <w:lang w:val="lv-LV"/>
        </w:rPr>
        <w:t>0 </w:t>
      </w:r>
      <w:r w:rsidRPr="001D6057">
        <w:rPr>
          <w:rFonts w:ascii="Times New Roman" w:eastAsia="Times New Roman" w:hAnsi="Times New Roman" w:cs="Times New Roman"/>
          <w:i/>
          <w:lang w:val="lv-LV"/>
        </w:rPr>
        <w:t>kg</w:t>
      </w:r>
    </w:p>
    <w:p w14:paraId="6F82848A" w14:textId="42BC404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kuru ķermeņa masa ir</w:t>
      </w:r>
      <w:r w:rsidR="000A5625" w:rsidRPr="001D6057">
        <w:rPr>
          <w:rFonts w:ascii="Times New Roman" w:eastAsia="Times New Roman" w:hAnsi="Times New Roman" w:cs="Times New Roman"/>
          <w:lang w:val="lv-LV"/>
        </w:rPr>
        <w:t> &gt;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subkutāni ievada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sākumdevu, kam pēc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nedēļām un turpmāk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seko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deva. Pierādīts, ka šiem pacientiem efektīva ir arī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w:t>
      </w:r>
      <w:r w:rsidR="000A5625"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deva. Taču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deva bija efektīvāka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5.1.</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xml:space="preserve">, </w:t>
      </w:r>
      <w:r w:rsidR="006440CE" w:rsidRPr="001D6057">
        <w:rPr>
          <w:rFonts w:ascii="Times New Roman" w:eastAsia="Times New Roman" w:hAnsi="Times New Roman" w:cs="Times New Roman"/>
          <w:lang w:val="lv-LV"/>
        </w:rPr>
        <w:t>3</w:t>
      </w:r>
      <w:r w:rsidR="00652AE3" w:rsidRPr="001D6057">
        <w:rPr>
          <w:rFonts w:ascii="Times New Roman" w:eastAsia="Times New Roman" w:hAnsi="Times New Roman" w:cs="Times New Roman"/>
          <w:lang w:val="lv-LV"/>
        </w:rPr>
        <w:t>. tabulu</w:t>
      </w:r>
      <w:r w:rsidRPr="001D6057">
        <w:rPr>
          <w:rFonts w:ascii="Times New Roman" w:eastAsia="Times New Roman" w:hAnsi="Times New Roman" w:cs="Times New Roman"/>
          <w:lang w:val="lv-LV"/>
        </w:rPr>
        <w:t>).</w:t>
      </w:r>
    </w:p>
    <w:p w14:paraId="7D238F60" w14:textId="77777777" w:rsidR="00BC2DB4" w:rsidRPr="001D6057" w:rsidRDefault="00BC2DB4" w:rsidP="003C52DC">
      <w:pPr>
        <w:spacing w:after="0" w:line="240" w:lineRule="auto"/>
        <w:rPr>
          <w:rFonts w:ascii="Times New Roman" w:hAnsi="Times New Roman" w:cs="Times New Roman"/>
          <w:lang w:val="lv-LV"/>
        </w:rPr>
      </w:pPr>
    </w:p>
    <w:p w14:paraId="58404FC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Psoriātisks artrīts</w:t>
      </w:r>
      <w:r w:rsidR="001174AB" w:rsidRPr="001D6057">
        <w:rPr>
          <w:rFonts w:ascii="Times New Roman" w:eastAsia="Times New Roman" w:hAnsi="Times New Roman" w:cs="Times New Roman"/>
          <w:u w:val="single" w:color="000000"/>
          <w:lang w:val="lv-LV"/>
        </w:rPr>
        <w:t xml:space="preserve"> (</w:t>
      </w:r>
      <w:r w:rsidRPr="001D6057">
        <w:rPr>
          <w:rFonts w:ascii="Times New Roman" w:eastAsia="Times New Roman" w:hAnsi="Times New Roman" w:cs="Times New Roman"/>
          <w:u w:val="single" w:color="000000"/>
          <w:lang w:val="lv-LV"/>
        </w:rPr>
        <w:t>PsA)</w:t>
      </w:r>
    </w:p>
    <w:p w14:paraId="364199E0" w14:textId="30AC331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Ieteicamā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deva ir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sākumdeva</w:t>
      </w:r>
      <w:r w:rsidR="00137CB0" w:rsidRPr="001D6057">
        <w:rPr>
          <w:rFonts w:ascii="Times New Roman" w:eastAsia="Times New Roman" w:hAnsi="Times New Roman" w:cs="Times New Roman"/>
          <w:lang w:val="lv-LV"/>
        </w:rPr>
        <w:t>, kuru ievada</w:t>
      </w:r>
      <w:r w:rsidRPr="001D6057">
        <w:rPr>
          <w:rFonts w:ascii="Times New Roman" w:eastAsia="Times New Roman" w:hAnsi="Times New Roman" w:cs="Times New Roman"/>
          <w:lang w:val="lv-LV"/>
        </w:rPr>
        <w:t xml:space="preserve"> subkutāni, kam pēc četrām nedēļām un turpmāk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seko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mg deva. Alternatīvi, pacientiem, kuru ķermeņa masa ir  </w:t>
      </w:r>
      <w:r w:rsidR="00AF6F9B" w:rsidRPr="001D6057">
        <w:rPr>
          <w:rFonts w:ascii="Times New Roman" w:eastAsia="Times New Roman" w:hAnsi="Times New Roman" w:cs="Times New Roman"/>
          <w:lang w:val="lv-LV"/>
        </w:rPr>
        <w:t>&gt;</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var lietot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w:t>
      </w:r>
      <w:r w:rsidR="00AF6F9B"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w:t>
      </w:r>
    </w:p>
    <w:p w14:paraId="0DB907A3" w14:textId="77777777" w:rsidR="00BC2DB4" w:rsidRPr="001D6057" w:rsidRDefault="00BC2DB4" w:rsidP="003C52DC">
      <w:pPr>
        <w:spacing w:after="0" w:line="240" w:lineRule="auto"/>
        <w:rPr>
          <w:rFonts w:ascii="Times New Roman" w:hAnsi="Times New Roman" w:cs="Times New Roman"/>
          <w:lang w:val="lv-LV"/>
        </w:rPr>
      </w:pPr>
    </w:p>
    <w:p w14:paraId="0E66A2D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kuriem līdz 28. terapijas</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nav radusies atbildes reakcija uz ārstēšanu, jāapsver terapijas pārtraukšanas nepieciešamība.</w:t>
      </w:r>
    </w:p>
    <w:p w14:paraId="1282463C" w14:textId="77777777" w:rsidR="00BC2DB4" w:rsidRPr="001D6057" w:rsidRDefault="00BC2DB4" w:rsidP="003C52DC">
      <w:pPr>
        <w:spacing w:after="0" w:line="240" w:lineRule="auto"/>
        <w:rPr>
          <w:rFonts w:ascii="Times New Roman" w:hAnsi="Times New Roman" w:cs="Times New Roman"/>
          <w:lang w:val="lv-LV"/>
        </w:rPr>
      </w:pPr>
    </w:p>
    <w:p w14:paraId="2ACD38C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Gados vecāki cilvēki</w:t>
      </w:r>
      <w:r w:rsidR="001174AB" w:rsidRPr="001D6057">
        <w:rPr>
          <w:rFonts w:ascii="Times New Roman" w:eastAsia="Times New Roman" w:hAnsi="Times New Roman" w:cs="Times New Roman"/>
          <w:i/>
          <w:lang w:val="lv-LV"/>
        </w:rPr>
        <w:t xml:space="preserve"> (</w:t>
      </w:r>
      <w:r w:rsidR="00BE7B72" w:rsidRPr="001D6057">
        <w:rPr>
          <w:rFonts w:ascii="Times New Roman" w:eastAsia="Times New Roman" w:hAnsi="Times New Roman" w:cs="Times New Roman"/>
          <w:i/>
          <w:lang w:val="lv-LV"/>
        </w:rPr>
        <w:t>≥ </w:t>
      </w:r>
      <w:r w:rsidRPr="001D6057">
        <w:rPr>
          <w:rFonts w:ascii="Times New Roman" w:eastAsia="Times New Roman" w:hAnsi="Times New Roman" w:cs="Times New Roman"/>
          <w:i/>
          <w:lang w:val="lv-LV"/>
        </w:rPr>
        <w:t>6</w:t>
      </w:r>
      <w:r w:rsidR="00BE7B72" w:rsidRPr="001D6057">
        <w:rPr>
          <w:rFonts w:ascii="Times New Roman" w:eastAsia="Times New Roman" w:hAnsi="Times New Roman" w:cs="Times New Roman"/>
          <w:i/>
          <w:lang w:val="lv-LV"/>
        </w:rPr>
        <w:t>5 </w:t>
      </w:r>
      <w:r w:rsidRPr="001D6057">
        <w:rPr>
          <w:rFonts w:ascii="Times New Roman" w:eastAsia="Times New Roman" w:hAnsi="Times New Roman" w:cs="Times New Roman"/>
          <w:i/>
          <w:lang w:val="lv-LV"/>
        </w:rPr>
        <w:t>gadu vecuma)</w:t>
      </w:r>
    </w:p>
    <w:p w14:paraId="1E06E62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Gados vecākiem pacientiem deva nav jāpielāgo</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09B76BAA" w14:textId="77777777" w:rsidR="00BC2DB4" w:rsidRPr="001D6057" w:rsidRDefault="00BC2DB4" w:rsidP="003C52DC">
      <w:pPr>
        <w:spacing w:after="0" w:line="240" w:lineRule="auto"/>
        <w:rPr>
          <w:rFonts w:ascii="Times New Roman" w:hAnsi="Times New Roman" w:cs="Times New Roman"/>
          <w:lang w:val="lv-LV"/>
        </w:rPr>
      </w:pPr>
    </w:p>
    <w:p w14:paraId="5CAA0CE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Nieru un aknu darbības traucējumi</w:t>
      </w:r>
    </w:p>
    <w:p w14:paraId="02BE0A4F" w14:textId="27B8D39F" w:rsidR="00BC2DB4" w:rsidRPr="001D6057" w:rsidRDefault="006440C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w:t>
      </w:r>
      <w:r w:rsidR="00B56C9E" w:rsidRPr="001D6057">
        <w:rPr>
          <w:rFonts w:ascii="Times New Roman" w:eastAsia="Times New Roman" w:hAnsi="Times New Roman" w:cs="Times New Roman"/>
          <w:lang w:val="lv-LV"/>
        </w:rPr>
        <w:t xml:space="preserve"> šajās pacientu grupās nav pētīta. Ieteikumus par devu sniegt nevar.</w:t>
      </w:r>
    </w:p>
    <w:p w14:paraId="4F9E2D00" w14:textId="77777777" w:rsidR="00BC2DB4" w:rsidRPr="001D6057" w:rsidRDefault="00BC2DB4" w:rsidP="003C52DC">
      <w:pPr>
        <w:spacing w:after="0" w:line="240" w:lineRule="auto"/>
        <w:rPr>
          <w:rFonts w:ascii="Times New Roman" w:hAnsi="Times New Roman" w:cs="Times New Roman"/>
          <w:lang w:val="lv-LV"/>
        </w:rPr>
      </w:pPr>
    </w:p>
    <w:p w14:paraId="02312A9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Pediatriskā populācija</w:t>
      </w:r>
    </w:p>
    <w:p w14:paraId="333C1902" w14:textId="789B4CE1" w:rsidR="00BC2DB4" w:rsidRPr="001D6057" w:rsidRDefault="006440C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w:t>
      </w:r>
      <w:r w:rsidR="00B56C9E" w:rsidRPr="001D6057">
        <w:rPr>
          <w:rFonts w:ascii="Times New Roman" w:eastAsia="Times New Roman" w:hAnsi="Times New Roman" w:cs="Times New Roman"/>
          <w:lang w:val="lv-LV"/>
        </w:rPr>
        <w:t xml:space="preserve"> drošums un efektivitāte, lietojot ar psoriāzi slimojošiem bērniem vecumā līdz </w:t>
      </w:r>
      <w:r w:rsidR="00BE7B72" w:rsidRPr="001D6057">
        <w:rPr>
          <w:rFonts w:ascii="Times New Roman" w:eastAsia="Times New Roman" w:hAnsi="Times New Roman" w:cs="Times New Roman"/>
          <w:lang w:val="lv-LV"/>
        </w:rPr>
        <w:t>6 </w:t>
      </w:r>
      <w:r w:rsidR="00B56C9E" w:rsidRPr="001D6057">
        <w:rPr>
          <w:rFonts w:ascii="Times New Roman" w:eastAsia="Times New Roman" w:hAnsi="Times New Roman" w:cs="Times New Roman"/>
          <w:lang w:val="lv-LV"/>
        </w:rPr>
        <w:t>gadiem vai ar psoriātisko artrītu slimojošiem bērniem vecumā līdz 1</w:t>
      </w:r>
      <w:r w:rsidR="00BE7B72" w:rsidRPr="001D6057">
        <w:rPr>
          <w:rFonts w:ascii="Times New Roman" w:eastAsia="Times New Roman" w:hAnsi="Times New Roman" w:cs="Times New Roman"/>
          <w:lang w:val="lv-LV"/>
        </w:rPr>
        <w:t>8 </w:t>
      </w:r>
      <w:r w:rsidR="00B56C9E" w:rsidRPr="001D6057">
        <w:rPr>
          <w:rFonts w:ascii="Times New Roman" w:eastAsia="Times New Roman" w:hAnsi="Times New Roman" w:cs="Times New Roman"/>
          <w:lang w:val="lv-LV"/>
        </w:rPr>
        <w:t>gadiem, līdz šim nav pierādīta.</w:t>
      </w:r>
    </w:p>
    <w:p w14:paraId="23982B03" w14:textId="77777777" w:rsidR="00BC2DB4" w:rsidRPr="001D6057" w:rsidRDefault="00BC2DB4" w:rsidP="003C52DC">
      <w:pPr>
        <w:spacing w:after="0" w:line="240" w:lineRule="auto"/>
        <w:rPr>
          <w:rFonts w:ascii="Times New Roman" w:hAnsi="Times New Roman" w:cs="Times New Roman"/>
          <w:lang w:val="lv-LV"/>
        </w:rPr>
      </w:pPr>
    </w:p>
    <w:p w14:paraId="1FB6CEE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Perēkļveida psoriāze bērniem</w:t>
      </w:r>
      <w:r w:rsidR="001174AB" w:rsidRPr="001D6057">
        <w:rPr>
          <w:rFonts w:ascii="Times New Roman" w:eastAsia="Times New Roman" w:hAnsi="Times New Roman" w:cs="Times New Roman"/>
          <w:u w:val="single" w:color="000000"/>
          <w:lang w:val="lv-LV"/>
        </w:rPr>
        <w:t xml:space="preserve"> (</w:t>
      </w:r>
      <w:r w:rsidR="00BE7B72" w:rsidRPr="001D6057">
        <w:rPr>
          <w:rFonts w:ascii="Times New Roman" w:eastAsia="Times New Roman" w:hAnsi="Times New Roman" w:cs="Times New Roman"/>
          <w:u w:val="single" w:color="000000"/>
          <w:lang w:val="lv-LV"/>
        </w:rPr>
        <w:t>6 </w:t>
      </w:r>
      <w:r w:rsidRPr="001D6057">
        <w:rPr>
          <w:rFonts w:ascii="Times New Roman" w:eastAsia="Times New Roman" w:hAnsi="Times New Roman" w:cs="Times New Roman"/>
          <w:u w:val="single" w:color="000000"/>
          <w:lang w:val="lv-LV"/>
        </w:rPr>
        <w:t>gadus veciem un vecākiem)</w:t>
      </w:r>
    </w:p>
    <w:p w14:paraId="432D6D2F" w14:textId="2A00F94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Ieteicamā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deva aprēķināta, ņemot vērā ķermeņa masu, un parādīta tālāk</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1. </w:t>
      </w:r>
      <w:r w:rsidR="006F7B93" w:rsidRPr="001D6057">
        <w:rPr>
          <w:rFonts w:ascii="Times New Roman" w:eastAsia="Times New Roman" w:hAnsi="Times New Roman" w:cs="Times New Roman"/>
          <w:lang w:val="lv-LV"/>
        </w:rPr>
        <w:t>tabula</w:t>
      </w:r>
      <w:r w:rsidRPr="001D6057">
        <w:rPr>
          <w:rFonts w:ascii="Times New Roman" w:eastAsia="Times New Roman" w:hAnsi="Times New Roman" w:cs="Times New Roman"/>
          <w:lang w:val="lv-LV"/>
        </w:rPr>
        <w:t xml:space="preserve">).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jāievada 0. un 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pēc tam reizi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nedēļās.</w:t>
      </w:r>
    </w:p>
    <w:p w14:paraId="40C26D0E" w14:textId="77777777" w:rsidR="00B56C9E" w:rsidRPr="001D6057" w:rsidRDefault="00B56C9E" w:rsidP="003C52DC">
      <w:pPr>
        <w:spacing w:after="0" w:line="240" w:lineRule="auto"/>
        <w:rPr>
          <w:rFonts w:ascii="Times New Roman" w:hAnsi="Times New Roman" w:cs="Times New Roman"/>
          <w:lang w:val="lv-LV"/>
        </w:rPr>
      </w:pPr>
    </w:p>
    <w:p w14:paraId="7DDE88C6" w14:textId="02670E2E" w:rsidR="00BC2DB4" w:rsidRPr="001D6057" w:rsidRDefault="00B56C9E" w:rsidP="003C52DC">
      <w:pPr>
        <w:keepNext/>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t>1.</w:t>
      </w:r>
      <w:r w:rsidR="006F7B93" w:rsidRPr="001D6057">
        <w:rPr>
          <w:rFonts w:ascii="Times New Roman" w:eastAsia="Times New Roman" w:hAnsi="Times New Roman" w:cs="Times New Roman"/>
          <w:i/>
          <w:lang w:val="lv-LV"/>
        </w:rPr>
        <w:t> tabula</w:t>
      </w:r>
      <w:r w:rsidRPr="001D6057">
        <w:rPr>
          <w:rFonts w:ascii="Times New Roman" w:eastAsia="Times New Roman" w:hAnsi="Times New Roman" w:cs="Times New Roman"/>
          <w:i/>
          <w:lang w:val="lv-LV"/>
        </w:rPr>
        <w:t>.</w:t>
      </w:r>
      <w:r w:rsidRPr="001D6057">
        <w:rPr>
          <w:rFonts w:ascii="Times New Roman" w:eastAsia="Times New Roman" w:hAnsi="Times New Roman" w:cs="Times New Roman"/>
          <w:i/>
          <w:lang w:val="lv-LV"/>
        </w:rPr>
        <w:tab/>
        <w:t xml:space="preserve">Ieteicamā </w:t>
      </w:r>
      <w:r w:rsidR="00970321" w:rsidRPr="001D6057">
        <w:rPr>
          <w:rFonts w:ascii="Times New Roman" w:eastAsia="Times New Roman" w:hAnsi="Times New Roman" w:cs="Times New Roman"/>
          <w:i/>
          <w:lang w:val="lv-LV"/>
        </w:rPr>
        <w:t>Fymskina</w:t>
      </w:r>
      <w:r w:rsidRPr="001D6057">
        <w:rPr>
          <w:rFonts w:ascii="Times New Roman" w:eastAsia="Times New Roman" w:hAnsi="Times New Roman" w:cs="Times New Roman"/>
          <w:i/>
          <w:lang w:val="lv-LV"/>
        </w:rPr>
        <w:t xml:space="preserve"> deva psoriāzes ārstēšanai bērniem</w:t>
      </w:r>
    </w:p>
    <w:tbl>
      <w:tblPr>
        <w:tblW w:w="5000" w:type="pct"/>
        <w:tblLayout w:type="fixed"/>
        <w:tblLook w:val="01E0" w:firstRow="1" w:lastRow="1" w:firstColumn="1" w:lastColumn="1" w:noHBand="0" w:noVBand="0"/>
      </w:tblPr>
      <w:tblGrid>
        <w:gridCol w:w="5051"/>
        <w:gridCol w:w="4011"/>
      </w:tblGrid>
      <w:tr w:rsidR="00BC2DB4" w:rsidRPr="001D6057" w14:paraId="0EA8F6B7" w14:textId="77777777" w:rsidTr="00652AE3">
        <w:trPr>
          <w:trHeight w:val="20"/>
        </w:trPr>
        <w:tc>
          <w:tcPr>
            <w:tcW w:w="2787" w:type="pct"/>
            <w:tcBorders>
              <w:top w:val="single" w:sz="4" w:space="0" w:color="000000"/>
              <w:left w:val="single" w:sz="4" w:space="0" w:color="000000"/>
              <w:bottom w:val="single" w:sz="4" w:space="0" w:color="000000"/>
              <w:right w:val="single" w:sz="4" w:space="0" w:color="000000"/>
            </w:tcBorders>
            <w:vAlign w:val="center"/>
          </w:tcPr>
          <w:p w14:paraId="5D321A33" w14:textId="77777777" w:rsidR="00BC2DB4" w:rsidRPr="001D6057" w:rsidRDefault="00B56C9E" w:rsidP="003C52DC">
            <w:pPr>
              <w:keepNext/>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Ķermeņa masa devas ievadīšanas brīdī</w:t>
            </w:r>
          </w:p>
        </w:tc>
        <w:tc>
          <w:tcPr>
            <w:tcW w:w="2213" w:type="pct"/>
            <w:tcBorders>
              <w:top w:val="single" w:sz="4" w:space="0" w:color="000000"/>
              <w:left w:val="single" w:sz="4" w:space="0" w:color="000000"/>
              <w:bottom w:val="single" w:sz="4" w:space="0" w:color="000000"/>
              <w:right w:val="single" w:sz="4" w:space="0" w:color="000000"/>
            </w:tcBorders>
            <w:vAlign w:val="center"/>
          </w:tcPr>
          <w:p w14:paraId="6624038C" w14:textId="77777777" w:rsidR="00BC2DB4" w:rsidRPr="001D6057" w:rsidRDefault="00B56C9E" w:rsidP="003C52DC">
            <w:pPr>
              <w:keepNext/>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Ieteicamā deva</w:t>
            </w:r>
          </w:p>
        </w:tc>
      </w:tr>
      <w:tr w:rsidR="00BC2DB4" w:rsidRPr="001D6057" w14:paraId="24F8BBE8" w14:textId="77777777" w:rsidTr="00652AE3">
        <w:trPr>
          <w:trHeight w:val="20"/>
        </w:trPr>
        <w:tc>
          <w:tcPr>
            <w:tcW w:w="2787" w:type="pct"/>
            <w:tcBorders>
              <w:top w:val="single" w:sz="4" w:space="0" w:color="000000"/>
              <w:left w:val="single" w:sz="4" w:space="0" w:color="000000"/>
              <w:bottom w:val="single" w:sz="4" w:space="0" w:color="000000"/>
              <w:right w:val="single" w:sz="4" w:space="0" w:color="000000"/>
            </w:tcBorders>
            <w:vAlign w:val="center"/>
          </w:tcPr>
          <w:p w14:paraId="030D90B1" w14:textId="1A4636C1" w:rsidR="00BC2DB4" w:rsidRPr="001D6057" w:rsidRDefault="00BE7B72" w:rsidP="003C52DC">
            <w:pPr>
              <w:keepNext/>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&lt; </w:t>
            </w:r>
            <w:r w:rsidR="00B56C9E" w:rsidRPr="001D6057">
              <w:rPr>
                <w:rFonts w:ascii="Times New Roman" w:eastAsia="Times New Roman" w:hAnsi="Times New Roman" w:cs="Times New Roman"/>
                <w:lang w:val="lv-LV"/>
              </w:rPr>
              <w:t>6</w:t>
            </w:r>
            <w:r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kg</w:t>
            </w:r>
            <w:r w:rsidR="006440CE" w:rsidRPr="001D6057">
              <w:rPr>
                <w:lang w:val="lv-LV"/>
              </w:rPr>
              <w:t>*</w:t>
            </w:r>
          </w:p>
        </w:tc>
        <w:tc>
          <w:tcPr>
            <w:tcW w:w="2213" w:type="pct"/>
            <w:tcBorders>
              <w:top w:val="single" w:sz="4" w:space="0" w:color="000000"/>
              <w:left w:val="single" w:sz="4" w:space="0" w:color="000000"/>
              <w:bottom w:val="single" w:sz="4" w:space="0" w:color="000000"/>
              <w:right w:val="single" w:sz="4" w:space="0" w:color="000000"/>
            </w:tcBorders>
            <w:vAlign w:val="center"/>
          </w:tcPr>
          <w:p w14:paraId="3A749158" w14:textId="63626588" w:rsidR="00BC2DB4" w:rsidRPr="001D6057" w:rsidRDefault="00473A58" w:rsidP="003C52DC">
            <w:pPr>
              <w:keepNext/>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w:t>
            </w:r>
          </w:p>
        </w:tc>
      </w:tr>
      <w:tr w:rsidR="00BC2DB4" w:rsidRPr="001D6057" w14:paraId="5D2DCFDD" w14:textId="77777777" w:rsidTr="00652AE3">
        <w:trPr>
          <w:trHeight w:val="20"/>
        </w:trPr>
        <w:tc>
          <w:tcPr>
            <w:tcW w:w="2787" w:type="pct"/>
            <w:tcBorders>
              <w:top w:val="single" w:sz="4" w:space="0" w:color="000000"/>
              <w:left w:val="single" w:sz="4" w:space="0" w:color="000000"/>
              <w:bottom w:val="single" w:sz="4" w:space="0" w:color="000000"/>
              <w:right w:val="single" w:sz="4" w:space="0" w:color="000000"/>
            </w:tcBorders>
            <w:vAlign w:val="center"/>
          </w:tcPr>
          <w:p w14:paraId="754D8314"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w:t>
            </w:r>
            <w:r w:rsidR="00B56C9E" w:rsidRPr="001D6057">
              <w:rPr>
                <w:rFonts w:ascii="Times New Roman" w:eastAsia="Times New Roman" w:hAnsi="Times New Roman" w:cs="Times New Roman"/>
                <w:lang w:val="lv-LV"/>
              </w:rPr>
              <w:t>60</w:t>
            </w:r>
            <w:r w:rsidR="00652AE3"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w:t>
            </w:r>
            <w:r w:rsidR="00B56C9E" w:rsidRPr="001D6057">
              <w:rPr>
                <w:rFonts w:ascii="Times New Roman" w:eastAsia="Times New Roman" w:hAnsi="Times New Roman" w:cs="Times New Roman"/>
                <w:lang w:val="lv-LV"/>
              </w:rPr>
              <w:t>10</w:t>
            </w:r>
            <w:r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kg</w:t>
            </w:r>
          </w:p>
        </w:tc>
        <w:tc>
          <w:tcPr>
            <w:tcW w:w="2213" w:type="pct"/>
            <w:tcBorders>
              <w:top w:val="single" w:sz="4" w:space="0" w:color="000000"/>
              <w:left w:val="single" w:sz="4" w:space="0" w:color="000000"/>
              <w:bottom w:val="single" w:sz="4" w:space="0" w:color="000000"/>
              <w:right w:val="single" w:sz="4" w:space="0" w:color="000000"/>
            </w:tcBorders>
            <w:vAlign w:val="center"/>
          </w:tcPr>
          <w:p w14:paraId="39AA814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w:t>
            </w:r>
          </w:p>
        </w:tc>
      </w:tr>
      <w:tr w:rsidR="00BC2DB4" w:rsidRPr="001D6057" w14:paraId="4E55593E" w14:textId="77777777" w:rsidTr="00652AE3">
        <w:trPr>
          <w:trHeight w:val="20"/>
        </w:trPr>
        <w:tc>
          <w:tcPr>
            <w:tcW w:w="2787" w:type="pct"/>
            <w:tcBorders>
              <w:top w:val="single" w:sz="4" w:space="0" w:color="000000"/>
              <w:left w:val="single" w:sz="4" w:space="0" w:color="000000"/>
              <w:bottom w:val="single" w:sz="4" w:space="0" w:color="000000"/>
              <w:right w:val="single" w:sz="4" w:space="0" w:color="000000"/>
            </w:tcBorders>
            <w:vAlign w:val="center"/>
          </w:tcPr>
          <w:p w14:paraId="418C3A09"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&gt; </w:t>
            </w:r>
            <w:r w:rsidR="00B56C9E" w:rsidRPr="001D6057">
              <w:rPr>
                <w:rFonts w:ascii="Times New Roman" w:eastAsia="Times New Roman" w:hAnsi="Times New Roman" w:cs="Times New Roman"/>
                <w:lang w:val="lv-LV"/>
              </w:rPr>
              <w:t>10</w:t>
            </w:r>
            <w:r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kg</w:t>
            </w:r>
          </w:p>
        </w:tc>
        <w:tc>
          <w:tcPr>
            <w:tcW w:w="2213" w:type="pct"/>
            <w:tcBorders>
              <w:top w:val="single" w:sz="4" w:space="0" w:color="000000"/>
              <w:left w:val="single" w:sz="4" w:space="0" w:color="000000"/>
              <w:bottom w:val="single" w:sz="4" w:space="0" w:color="000000"/>
              <w:right w:val="single" w:sz="4" w:space="0" w:color="000000"/>
            </w:tcBorders>
            <w:vAlign w:val="center"/>
          </w:tcPr>
          <w:p w14:paraId="3B9B429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w:t>
            </w:r>
          </w:p>
        </w:tc>
      </w:tr>
    </w:tbl>
    <w:p w14:paraId="3B4D6B94" w14:textId="77777777" w:rsidR="00BC2DB4" w:rsidRPr="001D6057" w:rsidRDefault="00BC2DB4" w:rsidP="003C52DC">
      <w:pPr>
        <w:spacing w:after="0" w:line="240" w:lineRule="auto"/>
        <w:rPr>
          <w:rFonts w:ascii="Times New Roman" w:hAnsi="Times New Roman" w:cs="Times New Roman"/>
          <w:lang w:val="lv-LV"/>
        </w:rPr>
      </w:pPr>
    </w:p>
    <w:p w14:paraId="0898C814" w14:textId="624F5E70" w:rsidR="006440CE" w:rsidRPr="001D6057" w:rsidRDefault="006440CE" w:rsidP="00F76E81">
      <w:pPr>
        <w:tabs>
          <w:tab w:val="left" w:pos="360"/>
          <w:tab w:val="left" w:pos="540"/>
        </w:tabs>
        <w:spacing w:after="0" w:line="240" w:lineRule="auto"/>
        <w:ind w:left="284" w:hanging="284"/>
        <w:rPr>
          <w:rFonts w:ascii="Times New Roman" w:hAnsi="Times New Roman" w:cs="Times New Roman"/>
          <w:sz w:val="20"/>
          <w:szCs w:val="20"/>
          <w:lang w:val="lv-LV"/>
        </w:rPr>
      </w:pPr>
      <w:r w:rsidRPr="001D6057">
        <w:rPr>
          <w:rFonts w:ascii="Times New Roman" w:hAnsi="Times New Roman" w:cs="Times New Roman"/>
          <w:sz w:val="20"/>
          <w:szCs w:val="20"/>
          <w:lang w:val="lv-LV"/>
        </w:rPr>
        <w:t>*</w:t>
      </w:r>
      <w:r w:rsidRPr="001D6057">
        <w:rPr>
          <w:rFonts w:ascii="Times New Roman" w:hAnsi="Times New Roman" w:cs="Times New Roman"/>
          <w:sz w:val="20"/>
          <w:szCs w:val="20"/>
          <w:lang w:val="lv-LV"/>
        </w:rPr>
        <w:tab/>
        <w:t>Fymskina nav pieejam</w:t>
      </w:r>
      <w:r w:rsidR="00AF6F9B" w:rsidRPr="001D6057">
        <w:rPr>
          <w:rFonts w:ascii="Times New Roman" w:hAnsi="Times New Roman" w:cs="Times New Roman"/>
          <w:sz w:val="20"/>
          <w:szCs w:val="20"/>
          <w:lang w:val="lv-LV"/>
        </w:rPr>
        <w:t>a</w:t>
      </w:r>
      <w:r w:rsidRPr="001D6057">
        <w:rPr>
          <w:rFonts w:ascii="Times New Roman" w:hAnsi="Times New Roman" w:cs="Times New Roman"/>
          <w:sz w:val="20"/>
          <w:szCs w:val="20"/>
          <w:lang w:val="lv-LV"/>
        </w:rPr>
        <w:t xml:space="preserve"> pacientiem, kuriem nepieciešama mazāka nekā pilna 45 mg deva. Ja nepieciešama </w:t>
      </w:r>
      <w:r w:rsidRPr="001D6057">
        <w:rPr>
          <w:rFonts w:ascii="Times New Roman" w:hAnsi="Times New Roman" w:cs="Times New Roman"/>
          <w:sz w:val="20"/>
          <w:szCs w:val="20"/>
          <w:lang w:val="lv-LV"/>
        </w:rPr>
        <w:lastRenderedPageBreak/>
        <w:t>alternatīva deva, jāizmanto cit</w:t>
      </w:r>
      <w:r w:rsidR="00B140DB" w:rsidRPr="001D6057">
        <w:rPr>
          <w:rFonts w:ascii="Times New Roman" w:hAnsi="Times New Roman" w:cs="Times New Roman"/>
          <w:sz w:val="20"/>
          <w:szCs w:val="20"/>
          <w:lang w:val="lv-LV"/>
        </w:rPr>
        <w:t>as</w:t>
      </w:r>
      <w:r w:rsidRPr="001D6057">
        <w:rPr>
          <w:rFonts w:ascii="Times New Roman" w:hAnsi="Times New Roman" w:cs="Times New Roman"/>
          <w:sz w:val="20"/>
          <w:szCs w:val="20"/>
          <w:lang w:val="lv-LV"/>
        </w:rPr>
        <w:t xml:space="preserve"> ustekinumab</w:t>
      </w:r>
      <w:r w:rsidR="00AF6F9B" w:rsidRPr="001D6057">
        <w:rPr>
          <w:rFonts w:ascii="Times New Roman" w:hAnsi="Times New Roman" w:cs="Times New Roman"/>
          <w:sz w:val="20"/>
          <w:szCs w:val="20"/>
          <w:lang w:val="lv-LV"/>
        </w:rPr>
        <w:t>u saturošas zāles</w:t>
      </w:r>
      <w:r w:rsidRPr="001D6057">
        <w:rPr>
          <w:rFonts w:ascii="Times New Roman" w:hAnsi="Times New Roman" w:cs="Times New Roman"/>
          <w:sz w:val="20"/>
          <w:szCs w:val="20"/>
          <w:lang w:val="lv-LV"/>
        </w:rPr>
        <w:t>, kas piedāvā šādu iespēju.</w:t>
      </w:r>
    </w:p>
    <w:p w14:paraId="684066A7" w14:textId="77777777" w:rsidR="006440CE" w:rsidRPr="001D6057" w:rsidRDefault="006440CE" w:rsidP="006440CE">
      <w:pPr>
        <w:spacing w:after="0" w:line="240" w:lineRule="auto"/>
        <w:rPr>
          <w:rFonts w:ascii="Times New Roman" w:hAnsi="Times New Roman" w:cs="Times New Roman"/>
          <w:lang w:val="lv-LV"/>
        </w:rPr>
      </w:pPr>
    </w:p>
    <w:p w14:paraId="09AF0823" w14:textId="021F51FF" w:rsidR="006440CE" w:rsidRPr="001D6057" w:rsidRDefault="00B140DB" w:rsidP="006440CE">
      <w:pPr>
        <w:spacing w:after="0" w:line="240" w:lineRule="auto"/>
        <w:rPr>
          <w:rFonts w:ascii="Times New Roman" w:hAnsi="Times New Roman" w:cs="Times New Roman"/>
          <w:lang w:val="lv-LV"/>
        </w:rPr>
      </w:pPr>
      <w:r w:rsidRPr="001D6057">
        <w:rPr>
          <w:rFonts w:ascii="Times New Roman" w:hAnsi="Times New Roman" w:cs="Times New Roman"/>
          <w:lang w:val="lv-LV"/>
        </w:rPr>
        <w:t xml:space="preserve">Neviena no </w:t>
      </w:r>
      <w:r w:rsidRPr="001D6057">
        <w:rPr>
          <w:rFonts w:ascii="Times New Roman" w:eastAsia="Times New Roman" w:hAnsi="Times New Roman" w:cs="Times New Roman"/>
          <w:lang w:val="lv-LV"/>
        </w:rPr>
        <w:t xml:space="preserve">Fymskina </w:t>
      </w:r>
      <w:r w:rsidRPr="001D6057">
        <w:rPr>
          <w:rFonts w:ascii="Times New Roman" w:hAnsi="Times New Roman" w:cs="Times New Roman"/>
          <w:lang w:val="lv-LV"/>
        </w:rPr>
        <w:t>zāļu formām nenodrošina devas pielāgošanu pediatriskajiem pacientiem atkarībā no ķermeņa masas, ja ķermeņa masa ir mazāka par 60 kg. Pacientiem, kuru ķermeņa masa ir mazāka par 60 kg, precīzas devas ievadīšanai mg/kg jāizmanto cita ustekinumaba zāļu forma – 45 mg šķīdums injekcijām flakonos, kas nodrošina devas pielāgošanu atkarībā no ķermeņa masas</w:t>
      </w:r>
      <w:r w:rsidR="006440CE" w:rsidRPr="001D6057">
        <w:rPr>
          <w:rFonts w:ascii="Times New Roman" w:hAnsi="Times New Roman" w:cs="Times New Roman"/>
          <w:lang w:val="lv-LV"/>
        </w:rPr>
        <w:t>.</w:t>
      </w:r>
    </w:p>
    <w:p w14:paraId="7AF61AF4" w14:textId="0218D1EB" w:rsidR="00BC2DB4" w:rsidRPr="001D6057" w:rsidRDefault="00BC2DB4" w:rsidP="003C52DC">
      <w:pPr>
        <w:spacing w:after="0" w:line="240" w:lineRule="auto"/>
        <w:rPr>
          <w:rFonts w:ascii="Times New Roman" w:hAnsi="Times New Roman" w:cs="Times New Roman"/>
          <w:lang w:val="lv-LV"/>
        </w:rPr>
      </w:pPr>
    </w:p>
    <w:p w14:paraId="4E74F47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kuriem pēc 2</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ārstēšanas nedēļām nav novērota atbildes reakcija, jāapsver terapijas pārtraukšana.</w:t>
      </w:r>
    </w:p>
    <w:p w14:paraId="77D3030B" w14:textId="77777777" w:rsidR="00BC2DB4" w:rsidRPr="001D6057" w:rsidRDefault="00BC2DB4" w:rsidP="003C52DC">
      <w:pPr>
        <w:spacing w:after="0" w:line="240" w:lineRule="auto"/>
        <w:rPr>
          <w:rFonts w:ascii="Times New Roman" w:hAnsi="Times New Roman" w:cs="Times New Roman"/>
          <w:lang w:val="lv-LV"/>
        </w:rPr>
      </w:pPr>
    </w:p>
    <w:p w14:paraId="7528B554" w14:textId="35DD5D0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Krona slimība</w:t>
      </w:r>
    </w:p>
    <w:p w14:paraId="35C14CEE" w14:textId="0F636E0E"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Ārstēšanas shēmā pirmo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devu ievada intravenozi. Informāciju par intravenozi ievadāmajām devām skatīt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koncentrāta infūziju šķīduma pagatavošanai zāļu apraksta 4.2.</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53B11236" w14:textId="77777777" w:rsidR="00BC2DB4" w:rsidRPr="001D6057" w:rsidRDefault="00BC2DB4" w:rsidP="003C52DC">
      <w:pPr>
        <w:spacing w:after="0" w:line="240" w:lineRule="auto"/>
        <w:rPr>
          <w:rFonts w:ascii="Times New Roman" w:hAnsi="Times New Roman" w:cs="Times New Roman"/>
          <w:lang w:val="lv-LV"/>
        </w:rPr>
      </w:pPr>
    </w:p>
    <w:p w14:paraId="4B1493F5" w14:textId="7481D7F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Pirmā subkutānā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deva jāievada 8</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pēc intravenozās devas ievadīšanas. Pēc tam ieteicama ievadīšana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w:t>
      </w:r>
    </w:p>
    <w:p w14:paraId="6F7CFEE2" w14:textId="77777777" w:rsidR="00BC2DB4" w:rsidRPr="001D6057" w:rsidRDefault="00BC2DB4" w:rsidP="003C52DC">
      <w:pPr>
        <w:spacing w:after="0" w:line="240" w:lineRule="auto"/>
        <w:rPr>
          <w:rFonts w:ascii="Times New Roman" w:hAnsi="Times New Roman" w:cs="Times New Roman"/>
          <w:lang w:val="lv-LV"/>
        </w:rPr>
      </w:pPr>
    </w:p>
    <w:p w14:paraId="294B1EF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Pacienti, kuriem nav atbilstošas atbildes reakcijas </w:t>
      </w:r>
      <w:r w:rsidR="00BE7B72" w:rsidRPr="001D6057">
        <w:rPr>
          <w:rFonts w:ascii="Times New Roman" w:eastAsia="Times New Roman" w:hAnsi="Times New Roman" w:cs="Times New Roman"/>
          <w:lang w:val="lv-LV"/>
        </w:rPr>
        <w:t>8</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pēc pirmās subkutānās devas, šai laikā var saņemt otro subkutāno devu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5.1.</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41F07F31" w14:textId="77777777" w:rsidR="00BC2DB4" w:rsidRPr="001D6057" w:rsidRDefault="00BC2DB4" w:rsidP="003C52DC">
      <w:pPr>
        <w:spacing w:after="0" w:line="240" w:lineRule="auto"/>
        <w:rPr>
          <w:rFonts w:ascii="Times New Roman" w:hAnsi="Times New Roman" w:cs="Times New Roman"/>
          <w:lang w:val="lv-LV"/>
        </w:rPr>
      </w:pPr>
    </w:p>
    <w:p w14:paraId="424C45E1" w14:textId="19E6CAB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w:t>
      </w:r>
      <w:r w:rsidR="00361DA6" w:rsidRPr="001D6057">
        <w:rPr>
          <w:rFonts w:ascii="Times New Roman" w:eastAsia="Times New Roman" w:hAnsi="Times New Roman" w:cs="Times New Roman"/>
          <w:lang w:val="lv-LV"/>
        </w:rPr>
        <w:t>em</w:t>
      </w:r>
      <w:r w:rsidRPr="001D6057">
        <w:rPr>
          <w:rFonts w:ascii="Times New Roman" w:eastAsia="Times New Roman" w:hAnsi="Times New Roman" w:cs="Times New Roman"/>
          <w:lang w:val="lv-LV"/>
        </w:rPr>
        <w:t>, kuriem zūd atbildes reakcija, lietojot devu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nedēļām, var </w:t>
      </w:r>
      <w:r w:rsidR="00361DA6" w:rsidRPr="001D6057">
        <w:rPr>
          <w:rFonts w:ascii="Times New Roman" w:eastAsia="Times New Roman" w:hAnsi="Times New Roman" w:cs="Times New Roman"/>
          <w:lang w:val="lv-LV"/>
        </w:rPr>
        <w:t>būt ieguvums</w:t>
      </w:r>
      <w:r w:rsidRPr="001D6057">
        <w:rPr>
          <w:rFonts w:ascii="Times New Roman" w:eastAsia="Times New Roman" w:hAnsi="Times New Roman" w:cs="Times New Roman"/>
          <w:lang w:val="lv-LV"/>
        </w:rPr>
        <w:t xml:space="preserve"> no zāļu lietošanas biežuma palielināšanas līdz lietošanai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5.1.</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5.2.</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0321A2BB" w14:textId="77777777" w:rsidR="00BC2DB4" w:rsidRPr="001D6057" w:rsidRDefault="00BC2DB4" w:rsidP="003C52DC">
      <w:pPr>
        <w:spacing w:after="0" w:line="240" w:lineRule="auto"/>
        <w:rPr>
          <w:rFonts w:ascii="Times New Roman" w:hAnsi="Times New Roman" w:cs="Times New Roman"/>
          <w:lang w:val="lv-LV"/>
        </w:rPr>
      </w:pPr>
    </w:p>
    <w:p w14:paraId="3C6C992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Turpmāk atbilstoši klīniskajam novērtējumam pacientiem var ievadīt devu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vai ik pēc</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5.1.</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2D3D4ADD" w14:textId="77777777" w:rsidR="00BC2DB4" w:rsidRPr="001D6057" w:rsidRDefault="00BC2DB4" w:rsidP="003C52DC">
      <w:pPr>
        <w:spacing w:after="0" w:line="240" w:lineRule="auto"/>
        <w:rPr>
          <w:rFonts w:ascii="Times New Roman" w:hAnsi="Times New Roman" w:cs="Times New Roman"/>
          <w:lang w:val="lv-LV"/>
        </w:rPr>
      </w:pPr>
    </w:p>
    <w:p w14:paraId="236DBFE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1</w:t>
      </w:r>
      <w:r w:rsidR="00BE7B72" w:rsidRPr="001D6057">
        <w:rPr>
          <w:rFonts w:ascii="Times New Roman" w:eastAsia="Times New Roman" w:hAnsi="Times New Roman" w:cs="Times New Roman"/>
          <w:lang w:val="lv-LV"/>
        </w:rPr>
        <w:t>6</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pēc i.v. indukcijas devas ievadīšanas vai 1</w:t>
      </w:r>
      <w:r w:rsidR="00BE7B72" w:rsidRPr="001D6057">
        <w:rPr>
          <w:rFonts w:ascii="Times New Roman" w:eastAsia="Times New Roman" w:hAnsi="Times New Roman" w:cs="Times New Roman"/>
          <w:lang w:val="lv-LV"/>
        </w:rPr>
        <w:t>6</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s pēc pāriešanas uz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nedēļu balstdevu nav novērojams ieguvums no terapijas, jāapsver iespēja to izbeigt.</w:t>
      </w:r>
    </w:p>
    <w:p w14:paraId="4467BC90" w14:textId="77777777" w:rsidR="00BC2DB4" w:rsidRPr="001D6057" w:rsidRDefault="00BC2DB4" w:rsidP="003C52DC">
      <w:pPr>
        <w:spacing w:after="0" w:line="240" w:lineRule="auto"/>
        <w:rPr>
          <w:rFonts w:ascii="Times New Roman" w:hAnsi="Times New Roman" w:cs="Times New Roman"/>
          <w:lang w:val="lv-LV"/>
        </w:rPr>
      </w:pPr>
    </w:p>
    <w:p w14:paraId="5AB9AA44" w14:textId="4874ECAA"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terapijas laikā var turpināt lietot imūnmodulatorus un/vai kortikosteroīdus. Pacientiem, kuriem vērojama atbildes reakcija uz ārstēšanu ar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kortikosteroīdu lietošanu var samazināt vai pārtraukt saskaņā ar aprūpes standartu.</w:t>
      </w:r>
    </w:p>
    <w:p w14:paraId="1FC5D742" w14:textId="77777777" w:rsidR="00BC2DB4" w:rsidRPr="001D6057" w:rsidRDefault="00BC2DB4" w:rsidP="003C52DC">
      <w:pPr>
        <w:spacing w:after="0" w:line="240" w:lineRule="auto"/>
        <w:rPr>
          <w:rFonts w:ascii="Times New Roman" w:hAnsi="Times New Roman" w:cs="Times New Roman"/>
          <w:lang w:val="lv-LV"/>
        </w:rPr>
      </w:pPr>
    </w:p>
    <w:p w14:paraId="03DFCFAE" w14:textId="0242EE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Krona slimības gadījumā, ja terapija pārtraukta, to ir droši un efektīvi atsākt, lietojot zāles subkutāni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w:t>
      </w:r>
    </w:p>
    <w:p w14:paraId="3C2EEB60" w14:textId="77777777" w:rsidR="00BC2DB4" w:rsidRPr="001D6057" w:rsidRDefault="00BC2DB4" w:rsidP="003C52DC">
      <w:pPr>
        <w:spacing w:after="0" w:line="240" w:lineRule="auto"/>
        <w:rPr>
          <w:rFonts w:ascii="Times New Roman" w:hAnsi="Times New Roman" w:cs="Times New Roman"/>
          <w:lang w:val="lv-LV"/>
        </w:rPr>
      </w:pPr>
    </w:p>
    <w:p w14:paraId="6F089F4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Gados vecāki cilvēki</w:t>
      </w:r>
      <w:r w:rsidR="001174AB" w:rsidRPr="001D6057">
        <w:rPr>
          <w:rFonts w:ascii="Times New Roman" w:eastAsia="Times New Roman" w:hAnsi="Times New Roman" w:cs="Times New Roman"/>
          <w:i/>
          <w:lang w:val="lv-LV"/>
        </w:rPr>
        <w:t xml:space="preserve"> (</w:t>
      </w:r>
      <w:r w:rsidR="00BE7B72" w:rsidRPr="001D6057">
        <w:rPr>
          <w:rFonts w:ascii="Times New Roman" w:eastAsia="Times New Roman" w:hAnsi="Times New Roman" w:cs="Times New Roman"/>
          <w:i/>
          <w:lang w:val="lv-LV"/>
        </w:rPr>
        <w:t>≥ </w:t>
      </w:r>
      <w:r w:rsidRPr="001D6057">
        <w:rPr>
          <w:rFonts w:ascii="Times New Roman" w:eastAsia="Times New Roman" w:hAnsi="Times New Roman" w:cs="Times New Roman"/>
          <w:i/>
          <w:lang w:val="lv-LV"/>
        </w:rPr>
        <w:t>6</w:t>
      </w:r>
      <w:r w:rsidR="00BE7B72" w:rsidRPr="001D6057">
        <w:rPr>
          <w:rFonts w:ascii="Times New Roman" w:eastAsia="Times New Roman" w:hAnsi="Times New Roman" w:cs="Times New Roman"/>
          <w:i/>
          <w:lang w:val="lv-LV"/>
        </w:rPr>
        <w:t>5 </w:t>
      </w:r>
      <w:r w:rsidRPr="001D6057">
        <w:rPr>
          <w:rFonts w:ascii="Times New Roman" w:eastAsia="Times New Roman" w:hAnsi="Times New Roman" w:cs="Times New Roman"/>
          <w:i/>
          <w:lang w:val="lv-LV"/>
        </w:rPr>
        <w:t>gadi)</w:t>
      </w:r>
    </w:p>
    <w:p w14:paraId="38D486F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Gados vecākiem pacientiem deva nav jāpielāgo</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4C49C575" w14:textId="77777777" w:rsidR="00BC2DB4" w:rsidRPr="001D6057" w:rsidRDefault="00BC2DB4" w:rsidP="003C52DC">
      <w:pPr>
        <w:spacing w:after="0" w:line="240" w:lineRule="auto"/>
        <w:rPr>
          <w:rFonts w:ascii="Times New Roman" w:hAnsi="Times New Roman" w:cs="Times New Roman"/>
          <w:lang w:val="lv-LV"/>
        </w:rPr>
      </w:pPr>
    </w:p>
    <w:p w14:paraId="452907A6" w14:textId="45FB10F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 xml:space="preserve">Nieru </w:t>
      </w:r>
      <w:r w:rsidR="00FA385A" w:rsidRPr="001D6057">
        <w:rPr>
          <w:rFonts w:ascii="Times New Roman" w:eastAsia="Times New Roman" w:hAnsi="Times New Roman" w:cs="Times New Roman"/>
          <w:i/>
          <w:lang w:val="lv-LV"/>
        </w:rPr>
        <w:t>un</w:t>
      </w:r>
      <w:r w:rsidRPr="001D6057">
        <w:rPr>
          <w:rFonts w:ascii="Times New Roman" w:eastAsia="Times New Roman" w:hAnsi="Times New Roman" w:cs="Times New Roman"/>
          <w:i/>
          <w:lang w:val="lv-LV"/>
        </w:rPr>
        <w:t xml:space="preserve"> aknu darbības traucējumi</w:t>
      </w:r>
    </w:p>
    <w:p w14:paraId="52174598" w14:textId="48A82267" w:rsidR="00BC2DB4" w:rsidRPr="001D6057" w:rsidRDefault="006C24E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w:t>
      </w:r>
      <w:r w:rsidR="00B56C9E" w:rsidRPr="001D6057">
        <w:rPr>
          <w:rFonts w:ascii="Times New Roman" w:eastAsia="Times New Roman" w:hAnsi="Times New Roman" w:cs="Times New Roman"/>
          <w:lang w:val="lv-LV"/>
        </w:rPr>
        <w:t xml:space="preserve"> lietošana šajās pacientu populācijās nav pētīta. Ieteikumus par devām sniegt nav iespējams.</w:t>
      </w:r>
    </w:p>
    <w:p w14:paraId="61D5AD56" w14:textId="77777777" w:rsidR="00BC2DB4" w:rsidRPr="001D6057" w:rsidRDefault="00BC2DB4" w:rsidP="003C52DC">
      <w:pPr>
        <w:spacing w:after="0" w:line="240" w:lineRule="auto"/>
        <w:rPr>
          <w:rFonts w:ascii="Times New Roman" w:hAnsi="Times New Roman" w:cs="Times New Roman"/>
          <w:lang w:val="lv-LV"/>
        </w:rPr>
      </w:pPr>
    </w:p>
    <w:p w14:paraId="5D67A34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Pediatriskā populācija</w:t>
      </w:r>
    </w:p>
    <w:p w14:paraId="6BEF5E89" w14:textId="5CC30D64" w:rsidR="00BC2DB4" w:rsidRPr="001D6057" w:rsidRDefault="006C24E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w:t>
      </w:r>
      <w:r w:rsidR="00B56C9E" w:rsidRPr="001D6057">
        <w:rPr>
          <w:rFonts w:ascii="Times New Roman" w:eastAsia="Times New Roman" w:hAnsi="Times New Roman" w:cs="Times New Roman"/>
          <w:lang w:val="lv-LV"/>
        </w:rPr>
        <w:t xml:space="preserve"> drošums un efektivitāte Krona slimības ārstēšanā bērniem vecumā līdz</w:t>
      </w:r>
      <w:r w:rsidR="00652AE3"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8 </w:t>
      </w:r>
      <w:r w:rsidR="00B56C9E" w:rsidRPr="001D6057">
        <w:rPr>
          <w:rFonts w:ascii="Times New Roman" w:eastAsia="Times New Roman" w:hAnsi="Times New Roman" w:cs="Times New Roman"/>
          <w:lang w:val="lv-LV"/>
        </w:rPr>
        <w:t>gadiem līdz šim nav pierādīta. Dati nav pieejami.</w:t>
      </w:r>
    </w:p>
    <w:p w14:paraId="590AB11E" w14:textId="77777777" w:rsidR="00BC2DB4" w:rsidRPr="001D6057" w:rsidRDefault="00BC2DB4" w:rsidP="003C52DC">
      <w:pPr>
        <w:spacing w:after="0" w:line="240" w:lineRule="auto"/>
        <w:rPr>
          <w:rFonts w:ascii="Times New Roman" w:hAnsi="Times New Roman" w:cs="Times New Roman"/>
          <w:lang w:val="lv-LV"/>
        </w:rPr>
      </w:pPr>
    </w:p>
    <w:p w14:paraId="0A39B5C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Lietošanas veids</w:t>
      </w:r>
    </w:p>
    <w:p w14:paraId="62FF39A8" w14:textId="5D04BB9D"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4</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mg un 9</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mg pilnšļircēs ir paredzēts ievadīt tikai zemādas injekcijas veidā. Ja tas iespējams, jāizvairās injicēt ādas apvidos ar psoriāzi.</w:t>
      </w:r>
    </w:p>
    <w:p w14:paraId="7453BBDE" w14:textId="77777777" w:rsidR="00BC2DB4" w:rsidRPr="001D6057" w:rsidRDefault="00BC2DB4" w:rsidP="003C52DC">
      <w:pPr>
        <w:spacing w:after="0" w:line="240" w:lineRule="auto"/>
        <w:rPr>
          <w:rFonts w:ascii="Times New Roman" w:hAnsi="Times New Roman" w:cs="Times New Roman"/>
          <w:lang w:val="lv-LV"/>
        </w:rPr>
      </w:pPr>
    </w:p>
    <w:p w14:paraId="4B5B2BAF" w14:textId="2722C33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Pēc atbilstošas apmācības par subkutānas injicēšanas metodi pacients vai aprūpētājs var injicēt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ja ārsts nosaka, ka tas ir piemēroti. Tomēr ārstam jānodrošina pienācīga pacientu novērošana. Pacients vai aprūpētājs jāinformē, ka jāievada parakstītais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daudzums atbilstoši informācijai, kas sniegta zāļu lietošanas instrukcijā pacientam. Pilnīgi norādījumi par ievadīšanu</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lastRenderedPageBreak/>
        <w:t>sniegti lietošanas instrukcijā.</w:t>
      </w:r>
    </w:p>
    <w:p w14:paraId="03A7B21E" w14:textId="77777777" w:rsidR="00B56C9E" w:rsidRPr="001D6057" w:rsidRDefault="00B56C9E" w:rsidP="003C52DC">
      <w:pPr>
        <w:spacing w:after="0" w:line="240" w:lineRule="auto"/>
        <w:rPr>
          <w:rFonts w:ascii="Times New Roman" w:hAnsi="Times New Roman" w:cs="Times New Roman"/>
          <w:lang w:val="lv-LV"/>
        </w:rPr>
      </w:pPr>
    </w:p>
    <w:p w14:paraId="5368DEB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Sīkākus norādījumus par sagatavošanu un īpašu piesardzību, rīkojoties ar zālēm, skatīt</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6.6.</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79343C89" w14:textId="77777777" w:rsidR="00BC2DB4" w:rsidRPr="001D6057" w:rsidRDefault="00BC2DB4" w:rsidP="003C52DC">
      <w:pPr>
        <w:spacing w:after="0" w:line="240" w:lineRule="auto"/>
        <w:rPr>
          <w:rFonts w:ascii="Times New Roman" w:hAnsi="Times New Roman" w:cs="Times New Roman"/>
          <w:lang w:val="lv-LV"/>
        </w:rPr>
      </w:pPr>
    </w:p>
    <w:p w14:paraId="640346D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4.3.</w:t>
      </w:r>
      <w:r w:rsidRPr="001D6057">
        <w:rPr>
          <w:rFonts w:ascii="Times New Roman" w:eastAsia="Times New Roman" w:hAnsi="Times New Roman" w:cs="Times New Roman"/>
          <w:b/>
          <w:bCs/>
          <w:lang w:val="lv-LV"/>
        </w:rPr>
        <w:tab/>
        <w:t>Kontrindikācijas</w:t>
      </w:r>
    </w:p>
    <w:p w14:paraId="6CC23FC2" w14:textId="77777777" w:rsidR="00BC2DB4" w:rsidRPr="001D6057" w:rsidRDefault="00BC2DB4" w:rsidP="003C52DC">
      <w:pPr>
        <w:spacing w:after="0" w:line="240" w:lineRule="auto"/>
        <w:rPr>
          <w:rFonts w:ascii="Times New Roman" w:hAnsi="Times New Roman" w:cs="Times New Roman"/>
          <w:lang w:val="lv-LV"/>
        </w:rPr>
      </w:pPr>
    </w:p>
    <w:p w14:paraId="7314ED82" w14:textId="77777777" w:rsidR="00652AE3"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Paaugstināta jutība pret aktīvo vielu vai jebkuru no 6.1.</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 xml:space="preserve"> uzsk</w:t>
      </w:r>
      <w:r w:rsidR="00652AE3" w:rsidRPr="001D6057">
        <w:rPr>
          <w:rFonts w:ascii="Times New Roman" w:eastAsia="Times New Roman" w:hAnsi="Times New Roman" w:cs="Times New Roman"/>
          <w:lang w:val="lv-LV"/>
        </w:rPr>
        <w:t>aitītajām palīgvielām.</w:t>
      </w:r>
    </w:p>
    <w:p w14:paraId="6987923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Klīniski nozīmīga aktīva infekcija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aktīva tuberkuloze, 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1101858D" w14:textId="77777777" w:rsidR="00652AE3" w:rsidRPr="001D6057" w:rsidRDefault="00652AE3" w:rsidP="003C52DC">
      <w:pPr>
        <w:spacing w:after="0" w:line="240" w:lineRule="auto"/>
        <w:rPr>
          <w:rFonts w:ascii="Times New Roman" w:eastAsia="Times New Roman" w:hAnsi="Times New Roman" w:cs="Times New Roman"/>
          <w:lang w:val="lv-LV"/>
        </w:rPr>
      </w:pPr>
    </w:p>
    <w:p w14:paraId="026D3AD5"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4.4.</w:t>
      </w:r>
      <w:r w:rsidRPr="001D6057">
        <w:rPr>
          <w:rFonts w:ascii="Times New Roman" w:eastAsia="Times New Roman" w:hAnsi="Times New Roman" w:cs="Times New Roman"/>
          <w:b/>
          <w:bCs/>
          <w:lang w:val="lv-LV"/>
        </w:rPr>
        <w:tab/>
        <w:t>Īpaši brīdinājumi un piesardzība lietošanā</w:t>
      </w:r>
    </w:p>
    <w:p w14:paraId="3376B13B" w14:textId="77777777" w:rsidR="00BC2DB4" w:rsidRPr="001D6057" w:rsidRDefault="00BC2DB4" w:rsidP="003C52DC">
      <w:pPr>
        <w:spacing w:after="0" w:line="240" w:lineRule="auto"/>
        <w:rPr>
          <w:rFonts w:ascii="Times New Roman" w:hAnsi="Times New Roman" w:cs="Times New Roman"/>
          <w:lang w:val="lv-LV"/>
        </w:rPr>
      </w:pPr>
    </w:p>
    <w:p w14:paraId="6B79F29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Izsekojamība</w:t>
      </w:r>
    </w:p>
    <w:p w14:paraId="405C404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Lai uzlabotu bioloģisko zāļu izsekojamību, ir skaidri jāreģistrē lietoto zāļu nosaukums un sērijas numurs.</w:t>
      </w:r>
    </w:p>
    <w:p w14:paraId="2E1AD144" w14:textId="77777777" w:rsidR="00BC2DB4" w:rsidRPr="001D6057" w:rsidRDefault="00BC2DB4" w:rsidP="003C52DC">
      <w:pPr>
        <w:spacing w:after="0" w:line="240" w:lineRule="auto"/>
        <w:rPr>
          <w:rFonts w:ascii="Times New Roman" w:hAnsi="Times New Roman" w:cs="Times New Roman"/>
          <w:lang w:val="lv-LV"/>
        </w:rPr>
      </w:pPr>
    </w:p>
    <w:p w14:paraId="55DADFA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Infekcijas</w:t>
      </w:r>
    </w:p>
    <w:p w14:paraId="48C26A6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 var paaugstināt infekciju risku vai reaktivizēt slēptas infekcijas.</w:t>
      </w:r>
    </w:p>
    <w:p w14:paraId="657994E3" w14:textId="04BE44F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Klīniskajos pētījumos un pēcreģistrācijas novērojuma pētījumā par psoriāzes slimniekiem nopietnas baktēriju, sēnīšu un vīrusu infekcijas radās pacientiem, kuriem ievadīts </w:t>
      </w:r>
      <w:r w:rsidR="006C24EE" w:rsidRPr="001D6057">
        <w:rPr>
          <w:rFonts w:ascii="Times New Roman" w:eastAsia="Times New Roman" w:hAnsi="Times New Roman" w:cs="Times New Roman"/>
          <w:lang w:val="lv-LV"/>
        </w:rPr>
        <w:t>ustekinumabs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0451B8A3" w14:textId="77777777" w:rsidR="00BC2DB4" w:rsidRPr="001D6057" w:rsidRDefault="00BC2DB4" w:rsidP="003C52DC">
      <w:pPr>
        <w:spacing w:after="0" w:line="240" w:lineRule="auto"/>
        <w:rPr>
          <w:rFonts w:ascii="Times New Roman" w:hAnsi="Times New Roman" w:cs="Times New Roman"/>
          <w:lang w:val="lv-LV"/>
        </w:rPr>
      </w:pPr>
    </w:p>
    <w:p w14:paraId="4E24F57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Ziņots, ka ar ustekinumabu ārstētajiem pacientiem ir bijušas oportūnistiskas infekcijas, arī tuberkulozes aktivitātes atjaunošanās, citas oportūnistiskas bakteriālas infekcijas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arī netipiskas mikobaktēriju infekcijas, listēriju izraisīts meningīts, legionellu izraisīta pneimonija un nokardioze), oportūnistiskas sēnīšu infekcijas, oportūnistiskas vīrusu infekcijas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arī 2.</w:t>
      </w:r>
      <w:r w:rsidR="00652AE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tipa </w:t>
      </w:r>
      <w:r w:rsidRPr="001D6057">
        <w:rPr>
          <w:rFonts w:ascii="Times New Roman" w:eastAsia="Times New Roman" w:hAnsi="Times New Roman" w:cs="Times New Roman"/>
          <w:i/>
          <w:lang w:val="lv-LV"/>
        </w:rPr>
        <w:t xml:space="preserve">herpes simplex </w:t>
      </w:r>
      <w:r w:rsidRPr="001D6057">
        <w:rPr>
          <w:rFonts w:ascii="Times New Roman" w:eastAsia="Times New Roman" w:hAnsi="Times New Roman" w:cs="Times New Roman"/>
          <w:lang w:val="lv-LV"/>
        </w:rPr>
        <w:t>izraisīts encefalīts) un parazītu infekcijas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arī acu toksoplazmoze).</w:t>
      </w:r>
    </w:p>
    <w:p w14:paraId="7AE9D588" w14:textId="77777777" w:rsidR="00BC2DB4" w:rsidRPr="001D6057" w:rsidRDefault="00BC2DB4" w:rsidP="003C52DC">
      <w:pPr>
        <w:spacing w:after="0" w:line="240" w:lineRule="auto"/>
        <w:rPr>
          <w:rFonts w:ascii="Times New Roman" w:hAnsi="Times New Roman" w:cs="Times New Roman"/>
          <w:lang w:val="lv-LV"/>
        </w:rPr>
      </w:pPr>
    </w:p>
    <w:p w14:paraId="77B1B38B" w14:textId="126837A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Apsverot </w:t>
      </w:r>
      <w:r w:rsidR="000A403B" w:rsidRPr="001D6057">
        <w:rPr>
          <w:rFonts w:ascii="Times New Roman" w:eastAsia="Times New Roman" w:hAnsi="Times New Roman" w:cs="Times New Roman"/>
          <w:lang w:val="lv-LV"/>
        </w:rPr>
        <w:t>Fymskin</w:t>
      </w:r>
      <w:r w:rsidR="006C24EE"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lietošanu pacientiem ar hronisku infekciju vai atkārtotu infekciju anamnēzē, jāievēro piesardzība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w:t>
      </w:r>
      <w:r w:rsidR="00BE7B72" w:rsidRPr="001D6057">
        <w:rPr>
          <w:rFonts w:ascii="Times New Roman" w:eastAsia="Times New Roman" w:hAnsi="Times New Roman" w:cs="Times New Roman"/>
          <w:lang w:val="lv-LV"/>
        </w:rPr>
        <w:t>3</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7741E67C" w14:textId="77777777" w:rsidR="00BC2DB4" w:rsidRPr="001D6057" w:rsidRDefault="00BC2DB4" w:rsidP="003C52DC">
      <w:pPr>
        <w:spacing w:after="0" w:line="240" w:lineRule="auto"/>
        <w:rPr>
          <w:rFonts w:ascii="Times New Roman" w:hAnsi="Times New Roman" w:cs="Times New Roman"/>
          <w:lang w:val="lv-LV"/>
        </w:rPr>
      </w:pPr>
    </w:p>
    <w:p w14:paraId="36342127" w14:textId="56F4517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terapijas uzsākšanas jāvērtē, vai pacientam nav tuberkuloze.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nedrīkst ievadīt pacientam ar aktīvu tuberkulozi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4.3.</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xml:space="preserve">). Pirms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ievadīšanas jāsāk latentas tuberkulozes infekcijas ārstēšana. Prettuberkulozes terapija pirms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uzsākšanas jāapsver arī pacientiem, kuriem anamnēzē ir latenta vai aktīva tuberkuloze un kuriem nav iespējams pierādīt adekvātu terapijas kursu. Pacientiem, kuri saņem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terapijas laikā un pēc tās rūpīgi jākontrolē aktīvas tuberkulozes izpausmes un simptomi.</w:t>
      </w:r>
    </w:p>
    <w:p w14:paraId="08E8A39F" w14:textId="77777777" w:rsidR="00BC2DB4" w:rsidRPr="001D6057" w:rsidRDefault="00BC2DB4" w:rsidP="003C52DC">
      <w:pPr>
        <w:spacing w:after="0" w:line="240" w:lineRule="auto"/>
        <w:rPr>
          <w:rFonts w:ascii="Times New Roman" w:hAnsi="Times New Roman" w:cs="Times New Roman"/>
          <w:lang w:val="lv-LV"/>
        </w:rPr>
      </w:pPr>
    </w:p>
    <w:p w14:paraId="5FD9C50E" w14:textId="75E5262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Pacienti jāinformē, ka noteikti jāmeklē medicīniska palīdzība, ja rodas pazīmes un simptomi, kas liecina par infekciju. Ja rodas nopietna infekcija, pacients rūpīgi jākontrolē, un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nedrīkst ievadīt, līdz infekcija nav izzudusi.</w:t>
      </w:r>
    </w:p>
    <w:p w14:paraId="40699010" w14:textId="77777777" w:rsidR="00BC2DB4" w:rsidRPr="001D6057" w:rsidRDefault="00BC2DB4" w:rsidP="003C52DC">
      <w:pPr>
        <w:spacing w:after="0" w:line="240" w:lineRule="auto"/>
        <w:rPr>
          <w:rFonts w:ascii="Times New Roman" w:hAnsi="Times New Roman" w:cs="Times New Roman"/>
          <w:lang w:val="lv-LV"/>
        </w:rPr>
      </w:pPr>
    </w:p>
    <w:p w14:paraId="2CC897D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Ļaundabīgi audzēji</w:t>
      </w:r>
    </w:p>
    <w:p w14:paraId="26751D3F" w14:textId="4D4BE36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Imūnsupresīvie līdzekļi, piemēram, ustekinumabs, var paaugstināt ļaundabīgu audzēju risku. Dažiem pacientiem, kuri klīniskajos pētījumos un pēcreģistrācijas novērojuma pētījumā par psoriāzes</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slimniekiem lietoja </w:t>
      </w:r>
      <w:r w:rsidR="006C24EE"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radās ādas un ne</w:t>
      </w:r>
      <w:r w:rsidR="00FA385A"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ādas ļaundabīgie audzēji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xml:space="preserve">). Ļaundabīgo audzēju risks var būt </w:t>
      </w:r>
      <w:r w:rsidR="00F96EC8" w:rsidRPr="001D6057">
        <w:rPr>
          <w:rFonts w:ascii="Times New Roman" w:eastAsia="Times New Roman" w:hAnsi="Times New Roman" w:cs="Times New Roman"/>
          <w:lang w:val="lv-LV"/>
        </w:rPr>
        <w:t>augstāks</w:t>
      </w:r>
      <w:r w:rsidRPr="001D6057">
        <w:rPr>
          <w:rFonts w:ascii="Times New Roman" w:eastAsia="Times New Roman" w:hAnsi="Times New Roman" w:cs="Times New Roman"/>
          <w:lang w:val="lv-LV"/>
        </w:rPr>
        <w:t xml:space="preserve"> psoriāzes </w:t>
      </w:r>
      <w:r w:rsidR="00F96EC8" w:rsidRPr="001D6057">
        <w:rPr>
          <w:rFonts w:ascii="Times New Roman" w:eastAsia="Times New Roman" w:hAnsi="Times New Roman" w:cs="Times New Roman"/>
          <w:lang w:val="lv-LV"/>
        </w:rPr>
        <w:t>pacientiem</w:t>
      </w:r>
      <w:r w:rsidRPr="001D6057">
        <w:rPr>
          <w:rFonts w:ascii="Times New Roman" w:eastAsia="Times New Roman" w:hAnsi="Times New Roman" w:cs="Times New Roman"/>
          <w:lang w:val="lv-LV"/>
        </w:rPr>
        <w:t>, kuri slimības gaitā ir ārstēti ar citām</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bioloģiskas izcelsmes zālēm.</w:t>
      </w:r>
    </w:p>
    <w:p w14:paraId="75EFB813" w14:textId="77777777" w:rsidR="00BC2DB4" w:rsidRPr="001D6057" w:rsidRDefault="00BC2DB4" w:rsidP="003C52DC">
      <w:pPr>
        <w:spacing w:after="0" w:line="240" w:lineRule="auto"/>
        <w:rPr>
          <w:rFonts w:ascii="Times New Roman" w:hAnsi="Times New Roman" w:cs="Times New Roman"/>
          <w:lang w:val="lv-LV"/>
        </w:rPr>
      </w:pPr>
    </w:p>
    <w:p w14:paraId="0875A7F8" w14:textId="1C139E8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Pētījumi, kuros piedalītos pacienti ar ļaundabīgu audzēju anamnēzē vai kuros turpināta terapija pacientiem ar ļaundabīgu audzēju, kas radies </w:t>
      </w:r>
      <w:r w:rsidR="006C24EE"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lietošanas laikā, nav veikti. Tādēļ, apsverot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lietošanu šādiem pacientiem, jāievēro piesardzība.</w:t>
      </w:r>
    </w:p>
    <w:p w14:paraId="24B97A56" w14:textId="77777777" w:rsidR="00BC2DB4" w:rsidRPr="001D6057" w:rsidRDefault="00BC2DB4" w:rsidP="003C52DC">
      <w:pPr>
        <w:spacing w:after="0" w:line="240" w:lineRule="auto"/>
        <w:rPr>
          <w:rFonts w:ascii="Times New Roman" w:hAnsi="Times New Roman" w:cs="Times New Roman"/>
          <w:lang w:val="lv-LV"/>
        </w:rPr>
      </w:pPr>
    </w:p>
    <w:p w14:paraId="7A96F348" w14:textId="41E59E1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Visi pacienti, īpaši pēc 6</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gadu vecuma</w:t>
      </w:r>
      <w:r w:rsidR="00766668"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pacienti, kuriem anamnēzē ir ilgstoša ārstēšana ar imūnsupresantiem vai </w:t>
      </w:r>
      <w:r w:rsidR="00766668" w:rsidRPr="001D6057">
        <w:rPr>
          <w:rFonts w:ascii="Times New Roman" w:eastAsia="Times New Roman" w:hAnsi="Times New Roman" w:cs="Times New Roman"/>
          <w:lang w:val="lv-LV"/>
        </w:rPr>
        <w:t xml:space="preserve">kuriem anamnēzē ir ārstēšana ar </w:t>
      </w:r>
      <w:r w:rsidRPr="001D6057">
        <w:rPr>
          <w:rFonts w:ascii="Times New Roman" w:eastAsia="Times New Roman" w:hAnsi="Times New Roman" w:cs="Times New Roman"/>
          <w:lang w:val="lv-LV"/>
        </w:rPr>
        <w:t>PUVA, jākontrolē attiecībā uz ādas vēzi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0BFFFA49" w14:textId="77777777" w:rsidR="00BC2DB4" w:rsidRPr="001D6057" w:rsidRDefault="00BC2DB4" w:rsidP="003C52DC">
      <w:pPr>
        <w:spacing w:after="0" w:line="240" w:lineRule="auto"/>
        <w:rPr>
          <w:rFonts w:ascii="Times New Roman" w:hAnsi="Times New Roman" w:cs="Times New Roman"/>
          <w:lang w:val="lv-LV"/>
        </w:rPr>
      </w:pPr>
    </w:p>
    <w:p w14:paraId="76316FFF" w14:textId="77777777" w:rsidR="00B56C9E" w:rsidRPr="001D6057" w:rsidRDefault="00B56C9E" w:rsidP="003C52DC">
      <w:pPr>
        <w:spacing w:after="0" w:line="240" w:lineRule="auto"/>
        <w:rPr>
          <w:rFonts w:ascii="Times New Roman" w:hAnsi="Times New Roman" w:cs="Times New Roman"/>
          <w:lang w:val="lv-LV"/>
        </w:rPr>
      </w:pPr>
    </w:p>
    <w:p w14:paraId="61A293A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Sistēmiskās un respiratorās paaugstinātas jutības reakcijas</w:t>
      </w:r>
    </w:p>
    <w:p w14:paraId="35075DF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Sistēmiskās reakcijas</w:t>
      </w:r>
    </w:p>
    <w:p w14:paraId="76AD7119" w14:textId="37B63E3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Pēcreģistrācijas uzraudzībā ziņots par smagām paaugstinātas jutības reakcijām, dažos gadījumos vairākas dienas pēc ārstēšanas. Radusies anafilakse un angioedēma. Ja rodas anafilaktiska vai cita</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veida nopietna paaugstinātas jutības reakcija, jāsāk atbilstoša terapija un jāpārtrauc </w:t>
      </w:r>
      <w:r w:rsidR="00970321" w:rsidRPr="001D6057">
        <w:rPr>
          <w:rFonts w:ascii="Times New Roman" w:eastAsia="Times New Roman" w:hAnsi="Times New Roman" w:cs="Times New Roman"/>
          <w:lang w:val="lv-LV"/>
        </w:rPr>
        <w:t>Fymskina</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ievadīšana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76D8C324" w14:textId="77777777" w:rsidR="00BC2DB4" w:rsidRPr="001D6057" w:rsidRDefault="00BC2DB4" w:rsidP="003C52DC">
      <w:pPr>
        <w:spacing w:after="0" w:line="240" w:lineRule="auto"/>
        <w:rPr>
          <w:rFonts w:ascii="Times New Roman" w:hAnsi="Times New Roman" w:cs="Times New Roman"/>
          <w:lang w:val="lv-LV"/>
        </w:rPr>
      </w:pPr>
    </w:p>
    <w:p w14:paraId="74C32E0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Respiratorās reakcijas</w:t>
      </w:r>
    </w:p>
    <w:p w14:paraId="7ECA4079" w14:textId="69C711E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pēcreģistrācijas lietošanas laikā ziņots par alerģiska alveolīta, eozinofil</w:t>
      </w:r>
      <w:r w:rsidR="00766668" w:rsidRPr="001D6057">
        <w:rPr>
          <w:rFonts w:ascii="Times New Roman" w:eastAsia="Times New Roman" w:hAnsi="Times New Roman" w:cs="Times New Roman"/>
          <w:lang w:val="lv-LV"/>
        </w:rPr>
        <w:t>ās</w:t>
      </w:r>
      <w:r w:rsidRPr="001D6057">
        <w:rPr>
          <w:rFonts w:ascii="Times New Roman" w:eastAsia="Times New Roman" w:hAnsi="Times New Roman" w:cs="Times New Roman"/>
          <w:lang w:val="lv-LV"/>
        </w:rPr>
        <w:t xml:space="preserve"> pneimonijas un neinfekciozas organizējošas pneimonijas gadījumiem. Klīniskās izpausmes ietvēra klepu, elpas trūkumu un intersticiālus infiltrātus pēc vienas līdz trīs devu saņemšanas. Nopietni iznākumi ietvēra elpošanas mazspēju un ilgāku hospitalizāciju. Par uzlabojumiem ziņoja pēc ustekinumaba lietošanas pārtraukšanas un dažos gadījumos arī pēc kortikosteroīdu ievadīšanas. Ja infekcija ir izslēgta un diagnoze ir apstiprināta, ustekinumaba lietošana jāpārtrauc un jāsāk atbilstoša ārstēšana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30185220" w14:textId="77777777" w:rsidR="00BC2DB4" w:rsidRPr="001D6057" w:rsidRDefault="00BC2DB4" w:rsidP="003C52DC">
      <w:pPr>
        <w:spacing w:after="0" w:line="240" w:lineRule="auto"/>
        <w:rPr>
          <w:rFonts w:ascii="Times New Roman" w:hAnsi="Times New Roman" w:cs="Times New Roman"/>
          <w:lang w:val="lv-LV"/>
        </w:rPr>
      </w:pPr>
    </w:p>
    <w:p w14:paraId="30136C5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Kardiovaskulāri notikumi</w:t>
      </w:r>
    </w:p>
    <w:p w14:paraId="742F3F55" w14:textId="7360ED8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Pēcreģistrācijas novērojuma pētījumā </w:t>
      </w:r>
      <w:r w:rsidR="006C24EE"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iedarbībai pakļautajiem psoriāzes </w:t>
      </w:r>
      <w:r w:rsidR="00F96EC8" w:rsidRPr="001D6057">
        <w:rPr>
          <w:rFonts w:ascii="Times New Roman" w:eastAsia="Times New Roman" w:hAnsi="Times New Roman" w:cs="Times New Roman"/>
          <w:lang w:val="lv-LV"/>
        </w:rPr>
        <w:t>pacientiem</w:t>
      </w:r>
      <w:r w:rsidRPr="001D6057">
        <w:rPr>
          <w:rFonts w:ascii="Times New Roman" w:eastAsia="Times New Roman" w:hAnsi="Times New Roman" w:cs="Times New Roman"/>
          <w:lang w:val="lv-LV"/>
        </w:rPr>
        <w:t xml:space="preserve"> ir novēroti kardiovaskulāri notikumi, kas ietver miokarda infarktu un cerebrovaskulāru traucējumu</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gadījumus.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terapijas laikā regulāri jāvērtē kardiovaskulāras slimības riska faktori.</w:t>
      </w:r>
    </w:p>
    <w:p w14:paraId="2C96F9FF" w14:textId="77777777" w:rsidR="00BC2DB4" w:rsidRPr="001D6057" w:rsidRDefault="00BC2DB4" w:rsidP="003C52DC">
      <w:pPr>
        <w:spacing w:after="0" w:line="240" w:lineRule="auto"/>
        <w:rPr>
          <w:rFonts w:ascii="Times New Roman" w:hAnsi="Times New Roman" w:cs="Times New Roman"/>
          <w:lang w:val="lv-LV"/>
        </w:rPr>
      </w:pPr>
    </w:p>
    <w:p w14:paraId="370164A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Vakcinācija</w:t>
      </w:r>
    </w:p>
    <w:p w14:paraId="4B7F63A3" w14:textId="6885CDA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Tiek ieteikts, ka </w:t>
      </w:r>
      <w:r w:rsidR="00883431"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ar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nedrīkst ievadīt dzīvu vīrusu vai dzīvu baktēriju vakcīnas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piemēram, </w:t>
      </w:r>
      <w:r w:rsidRPr="001D6057">
        <w:rPr>
          <w:rFonts w:ascii="Times New Roman" w:eastAsia="Times New Roman" w:hAnsi="Times New Roman" w:cs="Times New Roman"/>
          <w:i/>
          <w:lang w:val="lv-LV"/>
        </w:rPr>
        <w:t>Bacillus Calmette-Guérin</w:t>
      </w:r>
      <w:r w:rsidR="001174AB"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BCG)). Specifiski pētījumi pacienti</w:t>
      </w:r>
      <w:r w:rsidR="00766668" w:rsidRPr="001D6057">
        <w:rPr>
          <w:rFonts w:ascii="Times New Roman" w:eastAsia="Times New Roman" w:hAnsi="Times New Roman" w:cs="Times New Roman"/>
          <w:lang w:val="lv-LV"/>
        </w:rPr>
        <w:t>em</w:t>
      </w:r>
      <w:r w:rsidRPr="001D6057">
        <w:rPr>
          <w:rFonts w:ascii="Times New Roman" w:eastAsia="Times New Roman" w:hAnsi="Times New Roman" w:cs="Times New Roman"/>
          <w:lang w:val="lv-LV"/>
        </w:rPr>
        <w:t xml:space="preserve">, kuriem nesen ievadīta dzīvu vīrusu vai dzīvu baktēriju vakcīna, nav veikti. Dati par dzīvu vakcīnu sekundāru infekcijas transmisiju pacientiem, kuri saņem </w:t>
      </w:r>
      <w:r w:rsidR="006C24EE"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xml:space="preserve">, nav pieejami. Pirms vakcinēšanas ar dzīvu vīrusu vai dzīvu baktēriju vakcīnu terapija ar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jāpārtrauc vismaz 1</w:t>
      </w:r>
      <w:r w:rsidR="00BE7B72" w:rsidRPr="001D6057">
        <w:rPr>
          <w:rFonts w:ascii="Times New Roman" w:eastAsia="Times New Roman" w:hAnsi="Times New Roman" w:cs="Times New Roman"/>
          <w:lang w:val="lv-LV"/>
        </w:rPr>
        <w:t>5</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s pēc pēdējās devas, un to var atsākt ne ātrāk kā </w:t>
      </w:r>
      <w:r w:rsidR="00BE7B72" w:rsidRPr="001D6057">
        <w:rPr>
          <w:rFonts w:ascii="Times New Roman" w:eastAsia="Times New Roman" w:hAnsi="Times New Roman" w:cs="Times New Roman"/>
          <w:lang w:val="lv-LV"/>
        </w:rPr>
        <w:t>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s pēc vakcinēšanas. Papildu informāciju un norādes par imūnsupresīvu līdzekļu </w:t>
      </w:r>
      <w:r w:rsidR="00766668" w:rsidRPr="001D6057">
        <w:rPr>
          <w:rFonts w:ascii="Times New Roman" w:eastAsia="Times New Roman" w:hAnsi="Times New Roman" w:cs="Times New Roman"/>
          <w:lang w:val="lv-LV"/>
        </w:rPr>
        <w:t xml:space="preserve">vienlaicīgu </w:t>
      </w:r>
      <w:r w:rsidRPr="001D6057">
        <w:rPr>
          <w:rFonts w:ascii="Times New Roman" w:eastAsia="Times New Roman" w:hAnsi="Times New Roman" w:cs="Times New Roman"/>
          <w:lang w:val="lv-LV"/>
        </w:rPr>
        <w:t xml:space="preserve">lietošanu pēc vakcinēšanas zāļu </w:t>
      </w:r>
      <w:r w:rsidR="00766668" w:rsidRPr="001D6057">
        <w:rPr>
          <w:rFonts w:ascii="Times New Roman" w:eastAsia="Times New Roman" w:hAnsi="Times New Roman" w:cs="Times New Roman"/>
          <w:lang w:val="lv-LV"/>
        </w:rPr>
        <w:t>parakstītāji</w:t>
      </w:r>
      <w:r w:rsidRPr="001D6057">
        <w:rPr>
          <w:rFonts w:ascii="Times New Roman" w:eastAsia="Times New Roman" w:hAnsi="Times New Roman" w:cs="Times New Roman"/>
          <w:lang w:val="lv-LV"/>
        </w:rPr>
        <w:t xml:space="preserve"> var meklēt konkrētu vakcīnu zāļu aprakstā.</w:t>
      </w:r>
    </w:p>
    <w:p w14:paraId="711E3F8D" w14:textId="77777777" w:rsidR="00BC2DB4" w:rsidRPr="001D6057" w:rsidRDefault="00BC2DB4" w:rsidP="003C52DC">
      <w:pPr>
        <w:spacing w:after="0" w:line="240" w:lineRule="auto"/>
        <w:rPr>
          <w:rFonts w:ascii="Times New Roman" w:hAnsi="Times New Roman" w:cs="Times New Roman"/>
          <w:lang w:val="lv-LV"/>
        </w:rPr>
      </w:pPr>
    </w:p>
    <w:p w14:paraId="3078EE2C" w14:textId="20EE539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Zīdaiņiem, kuri </w:t>
      </w:r>
      <w:r w:rsidR="00BF3711" w:rsidRPr="001D6057">
        <w:rPr>
          <w:rFonts w:ascii="Times New Roman" w:eastAsia="Times New Roman" w:hAnsi="Times New Roman" w:cs="Times New Roman"/>
          <w:i/>
          <w:lang w:val="lv-LV"/>
        </w:rPr>
        <w:t>in utero</w:t>
      </w:r>
      <w:r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ir bijuši pakļauti ustekinumaba iedarbībai, dzīvu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BCG vakcīna</w:t>
      </w:r>
      <w:r w:rsidR="00766668"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ievadīšana nav ieteicama </w:t>
      </w:r>
      <w:r w:rsidR="00441E6B" w:rsidRPr="001D6057">
        <w:rPr>
          <w:rFonts w:ascii="Times New Roman" w:eastAsia="Times New Roman" w:hAnsi="Times New Roman" w:cs="Times New Roman"/>
          <w:lang w:val="lv-LV"/>
        </w:rPr>
        <w:t xml:space="preserve">divpadsmit </w:t>
      </w:r>
      <w:r w:rsidRPr="001D6057">
        <w:rPr>
          <w:rFonts w:ascii="Times New Roman" w:eastAsia="Times New Roman" w:hAnsi="Times New Roman" w:cs="Times New Roman"/>
          <w:lang w:val="lv-LV"/>
        </w:rPr>
        <w:t>mēnešus pēc piedzimšanas vai tik ilgi, kamēr ustekinumaba līmenis zīdaiņa serumā nav kļuvis nenosakāms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4.5. un 4.6.</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Ja konkrētajam zīdainim ir nepārprotams klīnisks ieguvums, var apsvērt agrāku dzīvās vakcīnas ievadīšanu</w:t>
      </w:r>
      <w:r w:rsidR="00766668" w:rsidRPr="001D6057">
        <w:rPr>
          <w:rFonts w:ascii="Times New Roman" w:hAnsi="Times New Roman" w:cs="Times New Roman"/>
          <w:lang w:val="lv-LV"/>
        </w:rPr>
        <w:t xml:space="preserve">, ja zīdaiņa </w:t>
      </w:r>
      <w:r w:rsidR="00766668" w:rsidRPr="001D6057">
        <w:rPr>
          <w:rFonts w:ascii="Times New Roman" w:eastAsia="Times New Roman" w:hAnsi="Times New Roman" w:cs="Times New Roman"/>
          <w:lang w:val="lv-LV"/>
        </w:rPr>
        <w:t>serumā ustekinumaba līmenis nav nosakāms</w:t>
      </w:r>
      <w:r w:rsidRPr="001D6057">
        <w:rPr>
          <w:rFonts w:ascii="Times New Roman" w:eastAsia="Times New Roman" w:hAnsi="Times New Roman" w:cs="Times New Roman"/>
          <w:lang w:val="lv-LV"/>
        </w:rPr>
        <w:t>.</w:t>
      </w:r>
    </w:p>
    <w:p w14:paraId="2A55E1D5" w14:textId="77777777" w:rsidR="00BC2DB4" w:rsidRPr="001D6057" w:rsidRDefault="00BC2DB4" w:rsidP="003C52DC">
      <w:pPr>
        <w:spacing w:after="0" w:line="240" w:lineRule="auto"/>
        <w:rPr>
          <w:rFonts w:ascii="Times New Roman" w:hAnsi="Times New Roman" w:cs="Times New Roman"/>
          <w:lang w:val="lv-LV"/>
        </w:rPr>
      </w:pPr>
    </w:p>
    <w:p w14:paraId="3BC565AC" w14:textId="702E751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Pacientiem, kuri lieto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drīkst </w:t>
      </w:r>
      <w:r w:rsidR="00883431"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ievadīt inaktivētu vai nedzīvu vakcīnu.</w:t>
      </w:r>
    </w:p>
    <w:p w14:paraId="1EDA414B" w14:textId="77777777" w:rsidR="00BC2DB4" w:rsidRPr="001D6057" w:rsidRDefault="00BC2DB4" w:rsidP="003C52DC">
      <w:pPr>
        <w:spacing w:after="0" w:line="240" w:lineRule="auto"/>
        <w:rPr>
          <w:rFonts w:ascii="Times New Roman" w:hAnsi="Times New Roman" w:cs="Times New Roman"/>
          <w:lang w:val="lv-LV"/>
        </w:rPr>
      </w:pPr>
    </w:p>
    <w:p w14:paraId="36078A80" w14:textId="2F26DA3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Ilgstoša ārstēšana ar </w:t>
      </w:r>
      <w:r w:rsidR="006C24EE"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xml:space="preserve"> nenomāc humorāl</w:t>
      </w:r>
      <w:r w:rsidR="00766668"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atbildes reakciju uz pneimokoku polisaharīdu vai stingumkrampju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5.1.</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5A592970" w14:textId="77777777" w:rsidR="00BC2DB4" w:rsidRPr="001D6057" w:rsidRDefault="00BC2DB4" w:rsidP="003C52DC">
      <w:pPr>
        <w:spacing w:after="0" w:line="240" w:lineRule="auto"/>
        <w:rPr>
          <w:rFonts w:ascii="Times New Roman" w:hAnsi="Times New Roman" w:cs="Times New Roman"/>
          <w:lang w:val="lv-LV"/>
        </w:rPr>
      </w:pPr>
    </w:p>
    <w:p w14:paraId="29979ED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Vienlaicīga imūnsupresīva terapija</w:t>
      </w:r>
    </w:p>
    <w:p w14:paraId="38B50F7F" w14:textId="41502C1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pētījumos nav vērtēts </w:t>
      </w:r>
      <w:r w:rsidR="006C24EE"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drošums un efektivitāte kombinācijā ar citiem imūnsupresīviem līdzekļiem, tai skaitā bioloģiskiem līdzekļiem vai fototerapiju. Psoriātiskā artrīta pētījumos vienlaicīga MTX lietošana neietekmēja </w:t>
      </w:r>
      <w:r w:rsidR="006C24EE"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drošumu vai efektivitāti. Krona slimības un čūlainā kolīta pētījumos vienlaicīga imūnsupresīvu līdzekļu vai kortikosteroīdu lietošana neietekmēja </w:t>
      </w:r>
      <w:r w:rsidR="006C24EE"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drošumu vai efektivitāti. Piesardzība jāievēro, apsverot citu imūnsupresīvu līdzekļu lietošanu </w:t>
      </w:r>
      <w:r w:rsidR="00883431"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ar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vai pārejot no terapijas ar citiem imūnsupresīviem bioloģiskiem līdzekļiem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4.5.</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152044DE" w14:textId="77777777" w:rsidR="00BC2DB4" w:rsidRPr="001D6057" w:rsidRDefault="00BC2DB4" w:rsidP="003C52DC">
      <w:pPr>
        <w:spacing w:after="0" w:line="240" w:lineRule="auto"/>
        <w:rPr>
          <w:rFonts w:ascii="Times New Roman" w:hAnsi="Times New Roman" w:cs="Times New Roman"/>
          <w:lang w:val="lv-LV"/>
        </w:rPr>
      </w:pPr>
    </w:p>
    <w:p w14:paraId="11FEC84D"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Imūnterapija</w:t>
      </w:r>
    </w:p>
    <w:p w14:paraId="7656E8AB" w14:textId="50F13191" w:rsidR="00BC2DB4" w:rsidRPr="001D6057" w:rsidRDefault="006C24E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w:t>
      </w:r>
      <w:r w:rsidR="00B56C9E" w:rsidRPr="001D6057">
        <w:rPr>
          <w:rFonts w:ascii="Times New Roman" w:eastAsia="Times New Roman" w:hAnsi="Times New Roman" w:cs="Times New Roman"/>
          <w:lang w:val="lv-LV"/>
        </w:rPr>
        <w:t xml:space="preserve"> lietošana nav novērtēta pacientiem, kuriem veikta alerģijas imūnterapija. Nav zināms, vai</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ustekinumabs</w:t>
      </w:r>
      <w:r w:rsidR="00B56C9E" w:rsidRPr="001D6057">
        <w:rPr>
          <w:rFonts w:ascii="Times New Roman" w:eastAsia="Times New Roman" w:hAnsi="Times New Roman" w:cs="Times New Roman"/>
          <w:lang w:val="lv-LV"/>
        </w:rPr>
        <w:t xml:space="preserve"> var ietekmēt alerģijas imūnterapiju.</w:t>
      </w:r>
    </w:p>
    <w:p w14:paraId="7F28D8E2" w14:textId="77777777" w:rsidR="00BC2DB4" w:rsidRPr="001D6057" w:rsidRDefault="00BC2DB4" w:rsidP="003C52DC">
      <w:pPr>
        <w:spacing w:after="0" w:line="240" w:lineRule="auto"/>
        <w:rPr>
          <w:rFonts w:ascii="Times New Roman" w:hAnsi="Times New Roman" w:cs="Times New Roman"/>
          <w:lang w:val="lv-LV"/>
        </w:rPr>
      </w:pPr>
    </w:p>
    <w:p w14:paraId="5D15648A" w14:textId="77777777" w:rsidR="00BC2DB4" w:rsidRPr="001D6057" w:rsidRDefault="00B56C9E" w:rsidP="00C8518A">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lastRenderedPageBreak/>
        <w:t>Smagas ādas reakcijas</w:t>
      </w:r>
    </w:p>
    <w:p w14:paraId="18BEE783" w14:textId="50075BA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Pēc ustekinumaba lietošanas pacientiem ar psoriāzi ziņots par eksfoliatīvā dermatīta rašanos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4.8.</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Slimības dabiskās norises gaitā pacientiem ar perēkļveida psoriāzi var rasties psoriātiskā eritrodermija, un tās klīniskie simptomi var neatšķirties no eksfoliatīvā dermatīta</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simptomiem. Pacientu ar psoriāzi novērošanas laikā ārstiem ir jāseko, vai nerodas psoriātiskās</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eritrodermijas vai eksfoliatīvā dermatīta simptomi. Ja šādi simptomi rodas, jāsāk atbilstoša terapija. Ja rodas aizdomas par reakciju uz zālēm,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 jāpārtrauc.</w:t>
      </w:r>
    </w:p>
    <w:p w14:paraId="6EC45D36" w14:textId="77777777" w:rsidR="00BC2DB4" w:rsidRPr="001D6057" w:rsidRDefault="00BC2DB4" w:rsidP="003C52DC">
      <w:pPr>
        <w:spacing w:after="0" w:line="240" w:lineRule="auto"/>
        <w:rPr>
          <w:rFonts w:ascii="Times New Roman" w:hAnsi="Times New Roman" w:cs="Times New Roman"/>
          <w:lang w:val="lv-LV"/>
        </w:rPr>
      </w:pPr>
    </w:p>
    <w:p w14:paraId="7E38CB8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Vilkēdei līdzīgas patoloģijas</w:t>
      </w:r>
    </w:p>
    <w:p w14:paraId="63E54EC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Ziņots, ka ar ustekinumabu ārstētajiem pacientiem ir bijušas vilkēdei līdzīgas patoloģijas, arī ādas sarkanā vilkēde un vilkēdei līdzīgs sindroms. Ja rodas bojājumi, īpaši saules staru iedarbībai pakļautās</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ādas vietās, vai ja tie ir kopā ar locītavu sāpēm, pacientiem nekavējoties jāmeklē medicīniska palīdzība. Ja ir apstiprināta vilkēdei līdzīgas patoloģijas diagnoze, jāpārtrauc ustekinumaba lietošana</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un jāuzsāk piemērota ārstēšana.</w:t>
      </w:r>
    </w:p>
    <w:p w14:paraId="6F0B82C0" w14:textId="77777777" w:rsidR="00BC2DB4" w:rsidRPr="001D6057" w:rsidRDefault="00BC2DB4" w:rsidP="003C52DC">
      <w:pPr>
        <w:spacing w:after="0" w:line="240" w:lineRule="auto"/>
        <w:rPr>
          <w:rFonts w:ascii="Times New Roman" w:hAnsi="Times New Roman" w:cs="Times New Roman"/>
          <w:lang w:val="lv-LV"/>
        </w:rPr>
      </w:pPr>
    </w:p>
    <w:p w14:paraId="27A3FFE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Īpašas pacientu grupas</w:t>
      </w:r>
    </w:p>
    <w:p w14:paraId="599C259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Gados vecāki cilvēki</w:t>
      </w:r>
      <w:r w:rsidR="001174AB" w:rsidRPr="001D6057">
        <w:rPr>
          <w:rFonts w:ascii="Times New Roman" w:eastAsia="Times New Roman" w:hAnsi="Times New Roman" w:cs="Times New Roman"/>
          <w:i/>
          <w:lang w:val="lv-LV"/>
        </w:rPr>
        <w:t xml:space="preserve"> (</w:t>
      </w:r>
      <w:r w:rsidR="00BE7B72" w:rsidRPr="001D6057">
        <w:rPr>
          <w:rFonts w:ascii="Times New Roman" w:eastAsia="Times New Roman" w:hAnsi="Times New Roman" w:cs="Times New Roman"/>
          <w:i/>
          <w:lang w:val="lv-LV"/>
        </w:rPr>
        <w:t>≥ </w:t>
      </w:r>
      <w:r w:rsidRPr="001D6057">
        <w:rPr>
          <w:rFonts w:ascii="Times New Roman" w:eastAsia="Times New Roman" w:hAnsi="Times New Roman" w:cs="Times New Roman"/>
          <w:i/>
          <w:lang w:val="lv-LV"/>
        </w:rPr>
        <w:t>6</w:t>
      </w:r>
      <w:r w:rsidR="00BE7B72" w:rsidRPr="001D6057">
        <w:rPr>
          <w:rFonts w:ascii="Times New Roman" w:eastAsia="Times New Roman" w:hAnsi="Times New Roman" w:cs="Times New Roman"/>
          <w:i/>
          <w:lang w:val="lv-LV"/>
        </w:rPr>
        <w:t>5 </w:t>
      </w:r>
      <w:r w:rsidRPr="001D6057">
        <w:rPr>
          <w:rFonts w:ascii="Times New Roman" w:eastAsia="Times New Roman" w:hAnsi="Times New Roman" w:cs="Times New Roman"/>
          <w:i/>
          <w:lang w:val="lv-LV"/>
        </w:rPr>
        <w:t>gadiem)</w:t>
      </w:r>
    </w:p>
    <w:p w14:paraId="565AFD4D" w14:textId="008E381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gadus veciem un vecākiem pacientiem, k</w:t>
      </w:r>
      <w:r w:rsidR="00F00E18"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saņēma </w:t>
      </w:r>
      <w:r w:rsidR="00597E4A"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klīnisk</w:t>
      </w:r>
      <w:r w:rsidR="00F00E18" w:rsidRPr="001D6057">
        <w:rPr>
          <w:rFonts w:ascii="Times New Roman" w:eastAsia="Times New Roman" w:hAnsi="Times New Roman" w:cs="Times New Roman"/>
          <w:lang w:val="lv-LV"/>
        </w:rPr>
        <w:t>aj</w:t>
      </w:r>
      <w:r w:rsidRPr="001D6057">
        <w:rPr>
          <w:rFonts w:ascii="Times New Roman" w:eastAsia="Times New Roman" w:hAnsi="Times New Roman" w:cs="Times New Roman"/>
          <w:lang w:val="lv-LV"/>
        </w:rPr>
        <w:t>os pētījumos apstiprināto indikāciju gadījumā netika novērotas vispārējas efektivitātes vai drošuma atšķirības, salīdzinot ar</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jaunākiem pacientiem, tomēr 6</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gadus veco un vecāku pacientu skaits nav pietiekams, lai noteiktu, vai</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šo pacientu atbildes reakcija atšķiras no tās, kas novērota jaunākiem pacientiem. Tā kā gados vecāku cilvēku populācijā kopumā ir lielāka infekciju sastopamība, ārstējot gados vecākus pacientus, jāievēro</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piesardzība.</w:t>
      </w:r>
    </w:p>
    <w:p w14:paraId="73C0CCB3" w14:textId="77777777" w:rsidR="00441E6B" w:rsidRPr="001D6057" w:rsidRDefault="00441E6B" w:rsidP="003C52DC">
      <w:pPr>
        <w:spacing w:after="0" w:line="240" w:lineRule="auto"/>
        <w:rPr>
          <w:rFonts w:ascii="Times New Roman" w:eastAsia="Times New Roman" w:hAnsi="Times New Roman" w:cs="Times New Roman"/>
          <w:lang w:val="lv-LV"/>
        </w:rPr>
      </w:pPr>
    </w:p>
    <w:p w14:paraId="1E2EEC86" w14:textId="77777777" w:rsidR="00441E6B" w:rsidRPr="001D6057" w:rsidRDefault="00441E6B" w:rsidP="00441E6B">
      <w:pPr>
        <w:spacing w:after="0" w:line="240" w:lineRule="auto"/>
        <w:rPr>
          <w:rFonts w:ascii="Times New Roman" w:hAnsi="Times New Roman" w:cs="Times New Roman"/>
          <w:u w:val="single"/>
          <w:lang w:val="lv-LV"/>
        </w:rPr>
      </w:pPr>
      <w:r w:rsidRPr="001D6057">
        <w:rPr>
          <w:rFonts w:ascii="Times New Roman" w:hAnsi="Times New Roman" w:cs="Times New Roman"/>
          <w:u w:val="single"/>
          <w:lang w:val="lv-LV"/>
        </w:rPr>
        <w:t>Fymskina satur polisorbātus</w:t>
      </w:r>
    </w:p>
    <w:p w14:paraId="63C53890" w14:textId="4062B868" w:rsidR="00441E6B" w:rsidRPr="001D6057" w:rsidRDefault="00441E6B" w:rsidP="003C52DC">
      <w:pPr>
        <w:spacing w:after="0" w:line="240" w:lineRule="auto"/>
        <w:rPr>
          <w:rFonts w:ascii="Times New Roman" w:eastAsia="Times New Roman" w:hAnsi="Times New Roman" w:cs="Times New Roman"/>
          <w:lang w:val="lv-LV"/>
        </w:rPr>
      </w:pPr>
      <w:r w:rsidRPr="001D6057">
        <w:rPr>
          <w:rFonts w:ascii="Times New Roman" w:hAnsi="Times New Roman" w:cs="Times New Roman"/>
          <w:lang w:val="lv-LV"/>
        </w:rPr>
        <w:t>Polisorbāti var izraisīt alerģiskas reakcijas.</w:t>
      </w:r>
    </w:p>
    <w:p w14:paraId="7BB45EF1" w14:textId="77777777" w:rsidR="00BC2DB4" w:rsidRPr="001D6057" w:rsidRDefault="00BC2DB4" w:rsidP="003C52DC">
      <w:pPr>
        <w:spacing w:after="0" w:line="240" w:lineRule="auto"/>
        <w:rPr>
          <w:rFonts w:ascii="Times New Roman" w:hAnsi="Times New Roman" w:cs="Times New Roman"/>
          <w:lang w:val="lv-LV"/>
        </w:rPr>
      </w:pPr>
    </w:p>
    <w:p w14:paraId="51AB39F0"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4.5.</w:t>
      </w:r>
      <w:r w:rsidRPr="001D6057">
        <w:rPr>
          <w:rFonts w:ascii="Times New Roman" w:eastAsia="Times New Roman" w:hAnsi="Times New Roman" w:cs="Times New Roman"/>
          <w:b/>
          <w:bCs/>
          <w:lang w:val="lv-LV"/>
        </w:rPr>
        <w:tab/>
        <w:t>Mijiedarbība ar citām zālēm un citi mijiedarbības veidi</w:t>
      </w:r>
    </w:p>
    <w:p w14:paraId="30DA85BA" w14:textId="77777777" w:rsidR="00BC2DB4" w:rsidRPr="001D6057" w:rsidRDefault="00BC2DB4" w:rsidP="003C52DC">
      <w:pPr>
        <w:spacing w:after="0" w:line="240" w:lineRule="auto"/>
        <w:rPr>
          <w:rFonts w:ascii="Times New Roman" w:hAnsi="Times New Roman" w:cs="Times New Roman"/>
          <w:lang w:val="lv-LV"/>
        </w:rPr>
      </w:pPr>
    </w:p>
    <w:p w14:paraId="4A490CBB" w14:textId="3BB80B5A" w:rsidR="00BC2DB4" w:rsidRPr="001D6057" w:rsidRDefault="0088343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Vienlaicīgi</w:t>
      </w:r>
      <w:r w:rsidR="00B56C9E" w:rsidRPr="001D6057">
        <w:rPr>
          <w:rFonts w:ascii="Times New Roman" w:eastAsia="Times New Roman" w:hAnsi="Times New Roman" w:cs="Times New Roman"/>
          <w:lang w:val="lv-LV"/>
        </w:rPr>
        <w:t xml:space="preserve"> ar </w:t>
      </w:r>
      <w:r w:rsidR="00970321"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nedrīkst lietot dzīvas vakcīnas.</w:t>
      </w:r>
    </w:p>
    <w:p w14:paraId="6F7A4BCE" w14:textId="77777777" w:rsidR="00BC2DB4" w:rsidRPr="001D6057" w:rsidRDefault="00BC2DB4" w:rsidP="003C52DC">
      <w:pPr>
        <w:spacing w:after="0" w:line="240" w:lineRule="auto"/>
        <w:rPr>
          <w:rFonts w:ascii="Times New Roman" w:hAnsi="Times New Roman" w:cs="Times New Roman"/>
          <w:lang w:val="lv-LV"/>
        </w:rPr>
      </w:pPr>
    </w:p>
    <w:p w14:paraId="41BB10ED" w14:textId="72087D2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Zīdaiņiem, kuri </w:t>
      </w:r>
      <w:r w:rsidR="00BF3711" w:rsidRPr="001D6057">
        <w:rPr>
          <w:rFonts w:ascii="Times New Roman" w:eastAsia="Times New Roman" w:hAnsi="Times New Roman" w:cs="Times New Roman"/>
          <w:i/>
          <w:lang w:val="lv-LV"/>
        </w:rPr>
        <w:t>in utero</w:t>
      </w:r>
      <w:r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ir bijuši pakļauti ustekinumaba iedarbībai, dzīvu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BCG vakcīna</w:t>
      </w:r>
      <w:r w:rsidR="00F00E18"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ievadīšana nav ieteicama </w:t>
      </w:r>
      <w:r w:rsidR="00441E6B" w:rsidRPr="001D6057">
        <w:rPr>
          <w:rFonts w:ascii="Times New Roman" w:eastAsia="Times New Roman" w:hAnsi="Times New Roman" w:cs="Times New Roman"/>
          <w:lang w:val="lv-LV"/>
        </w:rPr>
        <w:t>divpadsmit</w:t>
      </w:r>
      <w:r w:rsidRPr="001D6057">
        <w:rPr>
          <w:rFonts w:ascii="Times New Roman" w:eastAsia="Times New Roman" w:hAnsi="Times New Roman" w:cs="Times New Roman"/>
          <w:lang w:val="lv-LV"/>
        </w:rPr>
        <w:t xml:space="preserve"> mēnešus pēc piedzimšanas vai tik ilgi, kamēr ustekinumaba līmenis zīdaiņa serumā nav kļuvis nenosakāms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 un 4.6.</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Ja konkrētajam zīdainim ir nepārprotams klīnisks ieguvums, var apsvērt agrāku dzīvās vakcīnas ievadīšanu</w:t>
      </w:r>
      <w:r w:rsidR="00F00E18" w:rsidRPr="001D6057">
        <w:rPr>
          <w:rFonts w:ascii="Times New Roman" w:eastAsia="Times New Roman" w:hAnsi="Times New Roman" w:cs="Times New Roman"/>
          <w:lang w:val="lv-LV"/>
        </w:rPr>
        <w:t>, ja zīdaiņa serumā ustekinumaba līmenis nav nosakāms</w:t>
      </w:r>
      <w:r w:rsidRPr="001D6057">
        <w:rPr>
          <w:rFonts w:ascii="Times New Roman" w:eastAsia="Times New Roman" w:hAnsi="Times New Roman" w:cs="Times New Roman"/>
          <w:lang w:val="lv-LV"/>
        </w:rPr>
        <w:t>.</w:t>
      </w:r>
    </w:p>
    <w:p w14:paraId="40852DF0" w14:textId="77777777" w:rsidR="00BC2DB4" w:rsidRPr="001D6057" w:rsidRDefault="00BC2DB4" w:rsidP="003C52DC">
      <w:pPr>
        <w:spacing w:after="0" w:line="240" w:lineRule="auto"/>
        <w:rPr>
          <w:rFonts w:ascii="Times New Roman" w:hAnsi="Times New Roman" w:cs="Times New Roman"/>
          <w:lang w:val="lv-LV"/>
        </w:rPr>
      </w:pPr>
    </w:p>
    <w:p w14:paraId="504021DC" w14:textId="56C846E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652AE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fāzes pētījumu populāciju farmakokinētikas analīzē pētīta pacientiem ar psoriāzi </w:t>
      </w:r>
      <w:r w:rsidR="00883431"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biežāk parakstīto zāļu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tai skaitā paracetamola, ibuprofēna, acetilsalicilskābes, metformīna, atorvastatīna, levotiroksīna) ietekme uz ustekinumaba farmakokinētiku. Norādījumu par mijiedarbību ar šīm vienlai</w:t>
      </w:r>
      <w:r w:rsidR="00207E5E" w:rsidRPr="001D6057">
        <w:rPr>
          <w:rFonts w:ascii="Times New Roman" w:eastAsia="Times New Roman" w:hAnsi="Times New Roman" w:cs="Times New Roman"/>
          <w:lang w:val="lv-LV"/>
        </w:rPr>
        <w:t>cīgi</w:t>
      </w:r>
      <w:r w:rsidRPr="001D6057">
        <w:rPr>
          <w:rFonts w:ascii="Times New Roman" w:eastAsia="Times New Roman" w:hAnsi="Times New Roman" w:cs="Times New Roman"/>
          <w:lang w:val="lv-LV"/>
        </w:rPr>
        <w:t xml:space="preserve"> lietotām zālēm nebija. Šīs analīzes pamatā bija vismaz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pacientu</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&gt; </w:t>
      </w:r>
      <w:r w:rsidRPr="001D6057">
        <w:rPr>
          <w:rFonts w:ascii="Times New Roman" w:eastAsia="Times New Roman" w:hAnsi="Times New Roman" w:cs="Times New Roman"/>
          <w:lang w:val="lv-LV"/>
        </w:rPr>
        <w:t>5% pētītās pacientu grupas), kas vienlai</w:t>
      </w:r>
      <w:r w:rsidR="00207E5E" w:rsidRPr="001D6057">
        <w:rPr>
          <w:rFonts w:ascii="Times New Roman" w:eastAsia="Times New Roman" w:hAnsi="Times New Roman" w:cs="Times New Roman"/>
          <w:lang w:val="lv-LV"/>
        </w:rPr>
        <w:t>cīgi</w:t>
      </w:r>
      <w:r w:rsidRPr="001D6057">
        <w:rPr>
          <w:rFonts w:ascii="Times New Roman" w:eastAsia="Times New Roman" w:hAnsi="Times New Roman" w:cs="Times New Roman"/>
          <w:lang w:val="lv-LV"/>
        </w:rPr>
        <w:t xml:space="preserve"> tika ārstēti ar šīm zālēm vismaz 90% pētījuma laika. Vienlaicīga MTX, NPL, 6</w:t>
      </w:r>
      <w:r w:rsidR="00652AE3"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merkaptopurīna, azatioprīna un perorālo kortikosteroīdu lietošana pacientiem ar psoriātisku artrītu, Krona slimību vai čūlaino kolītu, kā arī agrāka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līdzekļu lietošana pacientiem ar psoriātisku artrītu vai Krona slimību un agrāka bioloģiskas izcelsmes zāļu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t.i.,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līdzekļu un/vai vedolizumaba) lietošana pacientiem ar čūlaino kolītu neietekmēja ustekinumaba farmakokinētiku.</w:t>
      </w:r>
    </w:p>
    <w:p w14:paraId="475FCE50" w14:textId="77777777" w:rsidR="00BC2DB4" w:rsidRPr="001D6057" w:rsidRDefault="00BC2DB4" w:rsidP="003C52DC">
      <w:pPr>
        <w:spacing w:after="0" w:line="240" w:lineRule="auto"/>
        <w:rPr>
          <w:rFonts w:ascii="Times New Roman" w:hAnsi="Times New Roman" w:cs="Times New Roman"/>
          <w:lang w:val="lv-LV"/>
        </w:rPr>
      </w:pPr>
    </w:p>
    <w:p w14:paraId="417AA14A" w14:textId="5C554FEE"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I</w:t>
      </w:r>
      <w:r w:rsidR="006F7B93" w:rsidRPr="001D6057">
        <w:rPr>
          <w:rFonts w:ascii="Times New Roman" w:eastAsia="Times New Roman" w:hAnsi="Times New Roman" w:cs="Times New Roman"/>
          <w:i/>
          <w:lang w:val="lv-LV"/>
        </w:rPr>
        <w:t>n vitro</w:t>
      </w:r>
      <w:r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 xml:space="preserve">pētījuma </w:t>
      </w:r>
      <w:r w:rsidR="00997E3D" w:rsidRPr="001D6057">
        <w:rPr>
          <w:rFonts w:ascii="Times New Roman" w:eastAsia="Times New Roman" w:hAnsi="Times New Roman" w:cs="Times New Roman"/>
          <w:lang w:val="lv-LV"/>
        </w:rPr>
        <w:t>un 1.</w:t>
      </w:r>
      <w:r w:rsidR="00F96EC8" w:rsidRPr="001D6057">
        <w:rPr>
          <w:rFonts w:ascii="Times New Roman" w:eastAsia="Times New Roman" w:hAnsi="Times New Roman" w:cs="Times New Roman"/>
          <w:lang w:val="lv-LV"/>
        </w:rPr>
        <w:t> </w:t>
      </w:r>
      <w:r w:rsidR="00997E3D" w:rsidRPr="001D6057">
        <w:rPr>
          <w:rFonts w:ascii="Times New Roman" w:eastAsia="Times New Roman" w:hAnsi="Times New Roman" w:cs="Times New Roman"/>
          <w:lang w:val="lv-LV"/>
        </w:rPr>
        <w:t>fāzes pētījuma rezultāti pētāmām personām ar aktīvu Krona slimību</w:t>
      </w:r>
      <w:r w:rsidR="00E41E0E"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neliecina par devas pielāgošanas nepieciešamību pacientiem, kas vienlai</w:t>
      </w:r>
      <w:r w:rsidR="00207E5E" w:rsidRPr="001D6057">
        <w:rPr>
          <w:rFonts w:ascii="Times New Roman" w:eastAsia="Times New Roman" w:hAnsi="Times New Roman" w:cs="Times New Roman"/>
          <w:lang w:val="lv-LV"/>
        </w:rPr>
        <w:t>cīgi</w:t>
      </w:r>
      <w:r w:rsidRPr="001D6057">
        <w:rPr>
          <w:rFonts w:ascii="Times New Roman" w:eastAsia="Times New Roman" w:hAnsi="Times New Roman" w:cs="Times New Roman"/>
          <w:lang w:val="lv-LV"/>
        </w:rPr>
        <w:t xml:space="preserve"> saņem CYP45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substrātus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5.2.</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188A5FA3" w14:textId="77777777" w:rsidR="00BC2DB4" w:rsidRPr="001D6057" w:rsidRDefault="00BC2DB4" w:rsidP="003C52DC">
      <w:pPr>
        <w:spacing w:after="0" w:line="240" w:lineRule="auto"/>
        <w:rPr>
          <w:rFonts w:ascii="Times New Roman" w:hAnsi="Times New Roman" w:cs="Times New Roman"/>
          <w:lang w:val="lv-LV"/>
        </w:rPr>
      </w:pPr>
    </w:p>
    <w:p w14:paraId="0F83BC32" w14:textId="163262B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pētījumos nav vērtēts </w:t>
      </w:r>
      <w:r w:rsidR="00597E4A"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drošums un efektivitāte kombinācijā ar citiem imūnsupresīviem līdzekļiem, tai skaitā bioloģiskiem līdzekļiem vai fototerapiju. Psoriātiskā artrīta pētījumos vienlaicīga MTX lietošana neietekmēja </w:t>
      </w:r>
      <w:r w:rsidR="00597E4A"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drošumu vai efektivitāti. Krona slimības un čūlainā kolīta pētījumos vienlaicīga imūnsupresīvu līdzekļu vai kortikosteroīdu lietošana neietekmēja </w:t>
      </w:r>
      <w:r w:rsidR="00597E4A"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drošumu vai efektivitāti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4BD784AF" w14:textId="77777777" w:rsidR="00B56C9E" w:rsidRPr="001D6057" w:rsidRDefault="00B56C9E" w:rsidP="003C52DC">
      <w:pPr>
        <w:spacing w:after="0" w:line="240" w:lineRule="auto"/>
        <w:rPr>
          <w:rFonts w:ascii="Times New Roman" w:hAnsi="Times New Roman" w:cs="Times New Roman"/>
          <w:lang w:val="lv-LV"/>
        </w:rPr>
      </w:pPr>
    </w:p>
    <w:p w14:paraId="260A0218" w14:textId="77777777" w:rsidR="00BC2DB4" w:rsidRPr="001D6057" w:rsidRDefault="00B56C9E" w:rsidP="0020707C">
      <w:pPr>
        <w:keepNext/>
        <w:widowControl/>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4.6.</w:t>
      </w:r>
      <w:r w:rsidRPr="001D6057">
        <w:rPr>
          <w:rFonts w:ascii="Times New Roman" w:eastAsia="Times New Roman" w:hAnsi="Times New Roman" w:cs="Times New Roman"/>
          <w:b/>
          <w:bCs/>
          <w:lang w:val="lv-LV"/>
        </w:rPr>
        <w:tab/>
        <w:t>Fertilitāte, grūtniecība un barošana ar krūti</w:t>
      </w:r>
    </w:p>
    <w:p w14:paraId="68FF285C" w14:textId="77777777" w:rsidR="00BC2DB4" w:rsidRPr="001D6057" w:rsidRDefault="00BC2DB4" w:rsidP="0020707C">
      <w:pPr>
        <w:keepNext/>
        <w:widowControl/>
        <w:spacing w:after="0" w:line="240" w:lineRule="auto"/>
        <w:rPr>
          <w:rFonts w:ascii="Times New Roman" w:hAnsi="Times New Roman" w:cs="Times New Roman"/>
          <w:lang w:val="lv-LV"/>
        </w:rPr>
      </w:pPr>
    </w:p>
    <w:p w14:paraId="1FBC42DE" w14:textId="77777777" w:rsidR="00BC2DB4" w:rsidRPr="001D6057" w:rsidRDefault="00B56C9E" w:rsidP="0020707C">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Sievietes reproduktīvā vecumā</w:t>
      </w:r>
    </w:p>
    <w:p w14:paraId="145DF24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Sievietēm reproduktīvā vecumā ārstēšanas laikā un vismaz 1</w:t>
      </w:r>
      <w:r w:rsidR="00BE7B72" w:rsidRPr="001D6057">
        <w:rPr>
          <w:rFonts w:ascii="Times New Roman" w:eastAsia="Times New Roman" w:hAnsi="Times New Roman" w:cs="Times New Roman"/>
          <w:lang w:val="lv-LV"/>
        </w:rPr>
        <w:t>5</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pēc ārstēšanas jālieto efektīvas kontracepcijas metodes.</w:t>
      </w:r>
    </w:p>
    <w:p w14:paraId="73244709" w14:textId="77777777" w:rsidR="00BC2DB4" w:rsidRPr="001D6057" w:rsidRDefault="00BC2DB4" w:rsidP="003C52DC">
      <w:pPr>
        <w:spacing w:after="0" w:line="240" w:lineRule="auto"/>
        <w:rPr>
          <w:rFonts w:ascii="Times New Roman" w:hAnsi="Times New Roman" w:cs="Times New Roman"/>
          <w:lang w:val="lv-LV"/>
        </w:rPr>
      </w:pPr>
    </w:p>
    <w:p w14:paraId="51C61BC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Grūtniecība</w:t>
      </w:r>
    </w:p>
    <w:p w14:paraId="5718CA65" w14:textId="477FDFF0" w:rsidR="00A05D66" w:rsidRPr="001D6057" w:rsidRDefault="00A05D66"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Prospektīvi apkopoti</w:t>
      </w:r>
      <w:r w:rsidR="00207E5E" w:rsidRPr="001D6057">
        <w:rPr>
          <w:rFonts w:ascii="Times New Roman" w:eastAsia="Times New Roman" w:hAnsi="Times New Roman" w:cs="Times New Roman"/>
          <w:lang w:val="lv-LV"/>
        </w:rPr>
        <w:t>e</w:t>
      </w:r>
      <w:r w:rsidRPr="001D6057">
        <w:rPr>
          <w:rFonts w:ascii="Times New Roman" w:eastAsia="Times New Roman" w:hAnsi="Times New Roman" w:cs="Times New Roman"/>
          <w:lang w:val="lv-LV"/>
        </w:rPr>
        <w:t xml:space="preserve"> dati par </w:t>
      </w:r>
      <w:r w:rsidR="00207E5E" w:rsidRPr="001D6057">
        <w:rPr>
          <w:rFonts w:ascii="Times New Roman" w:eastAsia="Times New Roman" w:hAnsi="Times New Roman" w:cs="Times New Roman"/>
          <w:lang w:val="lv-LV"/>
        </w:rPr>
        <w:t>vidēju</w:t>
      </w:r>
      <w:r w:rsidRPr="001D6057">
        <w:rPr>
          <w:rFonts w:ascii="Times New Roman" w:eastAsia="Times New Roman" w:hAnsi="Times New Roman" w:cs="Times New Roman"/>
          <w:lang w:val="lv-LV"/>
        </w:rPr>
        <w:t xml:space="preserve"> skaitu grūtniecību</w:t>
      </w:r>
      <w:r w:rsidR="00207E5E" w:rsidRPr="001D6057">
        <w:rPr>
          <w:lang w:val="lv-LV"/>
        </w:rPr>
        <w:t xml:space="preserve"> </w:t>
      </w:r>
      <w:r w:rsidR="00207E5E" w:rsidRPr="001D6057">
        <w:rPr>
          <w:rFonts w:ascii="Times New Roman" w:eastAsia="Times New Roman" w:hAnsi="Times New Roman" w:cs="Times New Roman"/>
          <w:lang w:val="lv-LV"/>
        </w:rPr>
        <w:t xml:space="preserve">pēc </w:t>
      </w:r>
      <w:bookmarkStart w:id="11" w:name="_Hlk174349968"/>
      <w:r w:rsidR="00207E5E" w:rsidRPr="001D6057">
        <w:rPr>
          <w:rFonts w:ascii="Times New Roman" w:eastAsia="Times New Roman" w:hAnsi="Times New Roman" w:cs="Times New Roman"/>
          <w:lang w:val="lv-LV"/>
        </w:rPr>
        <w:t>ustekinumaba iedarbības</w:t>
      </w:r>
      <w:bookmarkEnd w:id="11"/>
      <w:r w:rsidRPr="001D6057">
        <w:rPr>
          <w:rFonts w:ascii="Times New Roman" w:eastAsia="Times New Roman" w:hAnsi="Times New Roman" w:cs="Times New Roman"/>
          <w:lang w:val="lv-LV"/>
        </w:rPr>
        <w:t>, kuru iznākums ir zināms (tostarp 450 grūtniecībām, kuras šo zāļu iedarbībai bijušas pakļautas pirmajā trimestrī), ne</w:t>
      </w:r>
      <w:r w:rsidR="00207E5E" w:rsidRPr="001D6057">
        <w:rPr>
          <w:rFonts w:ascii="Times New Roman" w:eastAsia="Times New Roman" w:hAnsi="Times New Roman" w:cs="Times New Roman"/>
          <w:lang w:val="lv-LV"/>
        </w:rPr>
        <w:t>uzrāda palielinātu nozīmīgu iedzimtu malformāciju risku</w:t>
      </w:r>
      <w:r w:rsidRPr="001D6057">
        <w:rPr>
          <w:rFonts w:ascii="Times New Roman" w:eastAsia="Times New Roman" w:hAnsi="Times New Roman" w:cs="Times New Roman"/>
          <w:lang w:val="lv-LV"/>
        </w:rPr>
        <w:t xml:space="preserve"> jaundzimušajam.</w:t>
      </w:r>
    </w:p>
    <w:p w14:paraId="03350319" w14:textId="77777777" w:rsidR="00A05D66" w:rsidRPr="001D6057" w:rsidRDefault="00A05D66" w:rsidP="003C52DC">
      <w:pPr>
        <w:spacing w:after="0" w:line="240" w:lineRule="auto"/>
        <w:rPr>
          <w:rFonts w:ascii="Times New Roman" w:eastAsia="Times New Roman" w:hAnsi="Times New Roman" w:cs="Times New Roman"/>
          <w:lang w:val="lv-LV"/>
        </w:rPr>
      </w:pPr>
    </w:p>
    <w:p w14:paraId="2243A684" w14:textId="77777777" w:rsidR="00A05D66"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Pētījumi ar dzīvniekiem neuzrāda tiešu vai netiešu kaitīgu ietekmi uz grūtniecību, embrionālo/augļa attīstību, dzemdībām vai pēcdzemdību</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attīstību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5.3.</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xml:space="preserve">). </w:t>
      </w:r>
    </w:p>
    <w:p w14:paraId="3493F383" w14:textId="77777777" w:rsidR="00A05D66" w:rsidRPr="001D6057" w:rsidRDefault="00A05D66" w:rsidP="003C52DC">
      <w:pPr>
        <w:spacing w:after="0" w:line="240" w:lineRule="auto"/>
        <w:rPr>
          <w:rFonts w:ascii="Times New Roman" w:eastAsia="Times New Roman" w:hAnsi="Times New Roman" w:cs="Times New Roman"/>
          <w:lang w:val="lv-LV"/>
        </w:rPr>
      </w:pPr>
    </w:p>
    <w:p w14:paraId="382496B5" w14:textId="6E53050B" w:rsidR="00BC2DB4" w:rsidRPr="001D6057" w:rsidRDefault="00A05D66"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Tomēr līdzšinējā klīniskā pieredze ir ierobežota. </w:t>
      </w:r>
      <w:r w:rsidR="00B56C9E" w:rsidRPr="001D6057">
        <w:rPr>
          <w:rFonts w:ascii="Times New Roman" w:eastAsia="Times New Roman" w:hAnsi="Times New Roman" w:cs="Times New Roman"/>
          <w:lang w:val="lv-LV"/>
        </w:rPr>
        <w:t xml:space="preserve">Piesardzības nolūkā vēlams </w:t>
      </w:r>
      <w:r w:rsidRPr="001D6057">
        <w:rPr>
          <w:rFonts w:ascii="Times New Roman" w:eastAsia="Times New Roman" w:hAnsi="Times New Roman" w:cs="Times New Roman"/>
          <w:szCs w:val="20"/>
          <w:lang w:val="lv-LV" w:eastAsia="ar-SA"/>
        </w:rPr>
        <w:t xml:space="preserve">grūtniecības laikā </w:t>
      </w:r>
      <w:r w:rsidR="00B56C9E" w:rsidRPr="001D6057">
        <w:rPr>
          <w:rFonts w:ascii="Times New Roman" w:eastAsia="Times New Roman" w:hAnsi="Times New Roman" w:cs="Times New Roman"/>
          <w:lang w:val="lv-LV"/>
        </w:rPr>
        <w:t xml:space="preserve">izvairīties no </w:t>
      </w:r>
      <w:r w:rsidR="00970321"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lietošanas.</w:t>
      </w:r>
    </w:p>
    <w:p w14:paraId="6EB6696E" w14:textId="77777777" w:rsidR="00BC2DB4" w:rsidRPr="001D6057" w:rsidRDefault="00BC2DB4" w:rsidP="003C52DC">
      <w:pPr>
        <w:spacing w:after="0" w:line="240" w:lineRule="auto"/>
        <w:rPr>
          <w:rFonts w:ascii="Times New Roman" w:hAnsi="Times New Roman" w:cs="Times New Roman"/>
          <w:lang w:val="lv-LV"/>
        </w:rPr>
      </w:pPr>
    </w:p>
    <w:p w14:paraId="41CF7DF5" w14:textId="4FE83DE5" w:rsidR="00BC2DB4" w:rsidRPr="001D6057" w:rsidRDefault="00B56C9E" w:rsidP="000A403B">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Ustekinumabs šķērso placentu un ir noteikts tādu zīdaiņu serumā, kuru mātes grūtniecības laikā ir ārstētas ar ustekinumabu. Klīniskā ietekme nav zināma, tomēr zīdaiņiem, kuri </w:t>
      </w:r>
      <w:r w:rsidR="00BF3711" w:rsidRPr="001D6057">
        <w:rPr>
          <w:rFonts w:ascii="Times New Roman" w:eastAsia="Times New Roman" w:hAnsi="Times New Roman" w:cs="Times New Roman"/>
          <w:i/>
          <w:lang w:val="lv-LV"/>
        </w:rPr>
        <w:t>in utero</w:t>
      </w:r>
      <w:r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 xml:space="preserve">ir bijuši pakļauti ustekinumaba iedarbībai, pēc piedzimšanas var būt </w:t>
      </w:r>
      <w:r w:rsidR="00A53843" w:rsidRPr="001D6057">
        <w:rPr>
          <w:rFonts w:ascii="Times New Roman" w:eastAsia="Times New Roman" w:hAnsi="Times New Roman" w:cs="Times New Roman"/>
          <w:lang w:val="lv-LV"/>
        </w:rPr>
        <w:t>augstāks</w:t>
      </w:r>
      <w:r w:rsidRPr="001D6057">
        <w:rPr>
          <w:rFonts w:ascii="Times New Roman" w:eastAsia="Times New Roman" w:hAnsi="Times New Roman" w:cs="Times New Roman"/>
          <w:lang w:val="lv-LV"/>
        </w:rPr>
        <w:t xml:space="preserve"> infekcijas risks.</w:t>
      </w:r>
      <w:r w:rsidR="000A403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Zīdaiņiem, kuri </w:t>
      </w:r>
      <w:r w:rsidR="00BF3711" w:rsidRPr="001D6057">
        <w:rPr>
          <w:rFonts w:ascii="Times New Roman" w:eastAsia="Times New Roman" w:hAnsi="Times New Roman" w:cs="Times New Roman"/>
          <w:i/>
          <w:lang w:val="lv-LV"/>
        </w:rPr>
        <w:t>in utero</w:t>
      </w:r>
      <w:r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ir bijuši pakļauti ustekinumaba iedarbībai, dzīvu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BCG vakcīna</w:t>
      </w:r>
      <w:r w:rsidR="009D1405"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ievadīšana nav ieteicama </w:t>
      </w:r>
      <w:r w:rsidR="00441E6B" w:rsidRPr="001D6057">
        <w:rPr>
          <w:rFonts w:ascii="Times New Roman" w:eastAsia="Times New Roman" w:hAnsi="Times New Roman" w:cs="Times New Roman"/>
          <w:lang w:val="lv-LV"/>
        </w:rPr>
        <w:t>divpadsmit</w:t>
      </w:r>
      <w:r w:rsidRPr="001D6057">
        <w:rPr>
          <w:rFonts w:ascii="Times New Roman" w:eastAsia="Times New Roman" w:hAnsi="Times New Roman" w:cs="Times New Roman"/>
          <w:lang w:val="lv-LV"/>
        </w:rPr>
        <w:t xml:space="preserve"> mēnešus pēc piedzimšanas vai tik ilgi, kamēr ustekinumaba līmenis zīdaiņa serumā nav kļuvis nenosakāms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 un 4.5.</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Ja konkrētajam zīdainim ir nepārprotams klīnisks ieguvums, var apsvērt agrāku dzīvās vakcīnas ievadīšanu</w:t>
      </w:r>
      <w:bookmarkStart w:id="12" w:name="_Hlk174350100"/>
      <w:r w:rsidR="00CF243B" w:rsidRPr="001D6057">
        <w:rPr>
          <w:rFonts w:ascii="Times New Roman" w:eastAsia="Times New Roman" w:hAnsi="Times New Roman" w:cs="Times New Roman"/>
          <w:lang w:val="lv-LV"/>
        </w:rPr>
        <w:t>, ja zīdaiņa serumā ustekinumaba līmenis nav nosakāms</w:t>
      </w:r>
      <w:bookmarkEnd w:id="12"/>
      <w:r w:rsidRPr="001D6057">
        <w:rPr>
          <w:rFonts w:ascii="Times New Roman" w:eastAsia="Times New Roman" w:hAnsi="Times New Roman" w:cs="Times New Roman"/>
          <w:lang w:val="lv-LV"/>
        </w:rPr>
        <w:t>.</w:t>
      </w:r>
    </w:p>
    <w:p w14:paraId="501FFB1E" w14:textId="77777777" w:rsidR="00BC2DB4" w:rsidRPr="001D6057" w:rsidRDefault="00BC2DB4" w:rsidP="003C52DC">
      <w:pPr>
        <w:spacing w:after="0" w:line="240" w:lineRule="auto"/>
        <w:rPr>
          <w:rFonts w:ascii="Times New Roman" w:hAnsi="Times New Roman" w:cs="Times New Roman"/>
          <w:lang w:val="lv-LV"/>
        </w:rPr>
      </w:pPr>
    </w:p>
    <w:p w14:paraId="75F182F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Barošana ar krūti</w:t>
      </w:r>
    </w:p>
    <w:p w14:paraId="4D39379C" w14:textId="6028125E"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Ierobežot</w:t>
      </w:r>
      <w:r w:rsidR="00CF243B"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publicētā</w:t>
      </w:r>
      <w:r w:rsidR="00CF243B"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literatūr</w:t>
      </w:r>
      <w:r w:rsidR="00CF243B" w:rsidRPr="001D6057">
        <w:rPr>
          <w:rFonts w:ascii="Times New Roman" w:eastAsia="Times New Roman" w:hAnsi="Times New Roman" w:cs="Times New Roman"/>
          <w:lang w:val="lv-LV"/>
        </w:rPr>
        <w:t>as dati</w:t>
      </w:r>
      <w:r w:rsidRPr="001D6057">
        <w:rPr>
          <w:rFonts w:ascii="Times New Roman" w:eastAsia="Times New Roman" w:hAnsi="Times New Roman" w:cs="Times New Roman"/>
          <w:lang w:val="lv-LV"/>
        </w:rPr>
        <w:t xml:space="preserve"> liecina, ka ustekinumabs nelielā daudzumā izdalās mātes pienā. Nav zināms, vai pēc iekšķīgas lietošanas ustekinumabs uzsūcas sistēmiskā asinsritē. Tā kā</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zīdaiņiem ustekinumabs var izraisīt blakusparādības, lēmums, pārtraukt barošanu ar krūti ārstēšanas</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laikā un līdz 1</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nedēļām pēc ārstēšanas vai pārtraukt terapiju ar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jāpieņem, izvērtējot krūts barošanas ieguvumu bērnam un ieguvumu no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terapijas sievietei.</w:t>
      </w:r>
    </w:p>
    <w:p w14:paraId="2717306B" w14:textId="77777777" w:rsidR="00BC2DB4" w:rsidRPr="001D6057" w:rsidRDefault="00BC2DB4" w:rsidP="003C52DC">
      <w:pPr>
        <w:spacing w:after="0" w:line="240" w:lineRule="auto"/>
        <w:rPr>
          <w:rFonts w:ascii="Times New Roman" w:hAnsi="Times New Roman" w:cs="Times New Roman"/>
          <w:lang w:val="lv-LV"/>
        </w:rPr>
      </w:pPr>
    </w:p>
    <w:p w14:paraId="3FA93D0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Fertilitāte</w:t>
      </w:r>
    </w:p>
    <w:p w14:paraId="5A98272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ietekme uz cilvēka fertilitāti nav vērtēta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5.3.</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1A235160" w14:textId="77777777" w:rsidR="00BC2DB4" w:rsidRPr="001D6057" w:rsidRDefault="00BC2DB4" w:rsidP="003C52DC">
      <w:pPr>
        <w:spacing w:after="0" w:line="240" w:lineRule="auto"/>
        <w:rPr>
          <w:rFonts w:ascii="Times New Roman" w:hAnsi="Times New Roman" w:cs="Times New Roman"/>
          <w:lang w:val="lv-LV"/>
        </w:rPr>
      </w:pPr>
    </w:p>
    <w:p w14:paraId="57F57E8E"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4.7.</w:t>
      </w:r>
      <w:r w:rsidRPr="001D6057">
        <w:rPr>
          <w:rFonts w:ascii="Times New Roman" w:eastAsia="Times New Roman" w:hAnsi="Times New Roman" w:cs="Times New Roman"/>
          <w:b/>
          <w:bCs/>
          <w:lang w:val="lv-LV"/>
        </w:rPr>
        <w:tab/>
        <w:t>Ietekme uz spēju vadīt transportlīdzekļus un apkalpot mehānismus</w:t>
      </w:r>
    </w:p>
    <w:p w14:paraId="0004EDA6" w14:textId="77777777" w:rsidR="00BC2DB4" w:rsidRPr="001D6057" w:rsidRDefault="00BC2DB4" w:rsidP="003C52DC">
      <w:pPr>
        <w:spacing w:after="0" w:line="240" w:lineRule="auto"/>
        <w:rPr>
          <w:rFonts w:ascii="Times New Roman" w:hAnsi="Times New Roman" w:cs="Times New Roman"/>
          <w:lang w:val="lv-LV"/>
        </w:rPr>
      </w:pPr>
    </w:p>
    <w:p w14:paraId="581DA789" w14:textId="4399294D"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neietekmē vai nedaudz ietekmē spēju vadīt transportlīdzekļus un apkalpot mehānismus.</w:t>
      </w:r>
    </w:p>
    <w:p w14:paraId="04B10F63" w14:textId="77777777" w:rsidR="00BC2DB4" w:rsidRPr="001D6057" w:rsidRDefault="00BC2DB4" w:rsidP="003C52DC">
      <w:pPr>
        <w:spacing w:after="0" w:line="240" w:lineRule="auto"/>
        <w:rPr>
          <w:rFonts w:ascii="Times New Roman" w:hAnsi="Times New Roman" w:cs="Times New Roman"/>
          <w:lang w:val="lv-LV"/>
        </w:rPr>
      </w:pPr>
    </w:p>
    <w:p w14:paraId="17A7F76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4.8.</w:t>
      </w:r>
      <w:r w:rsidRPr="001D6057">
        <w:rPr>
          <w:rFonts w:ascii="Times New Roman" w:eastAsia="Times New Roman" w:hAnsi="Times New Roman" w:cs="Times New Roman"/>
          <w:b/>
          <w:bCs/>
          <w:lang w:val="lv-LV"/>
        </w:rPr>
        <w:tab/>
        <w:t>Nevēlamās blakusparādības</w:t>
      </w:r>
    </w:p>
    <w:p w14:paraId="21CBB564" w14:textId="77777777" w:rsidR="00BC2DB4" w:rsidRPr="001D6057" w:rsidRDefault="00BC2DB4" w:rsidP="003C52DC">
      <w:pPr>
        <w:spacing w:after="0" w:line="240" w:lineRule="auto"/>
        <w:rPr>
          <w:rFonts w:ascii="Times New Roman" w:hAnsi="Times New Roman" w:cs="Times New Roman"/>
          <w:lang w:val="lv-LV"/>
        </w:rPr>
      </w:pPr>
    </w:p>
    <w:p w14:paraId="1EFA77E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Drošuma profila kopsavilkums</w:t>
      </w:r>
    </w:p>
    <w:p w14:paraId="09D7743A" w14:textId="65D24A4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Psoriāzes, psoriātiskā artrīta, Krona slimības un čūlainā kolīta klīnisko pētījumu pieaugušajiem kontrolētajos periodos ar ustekinumaba lietošanu saistītās visbiežākās blakusparādības</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&gt; </w:t>
      </w:r>
      <w:r w:rsidRPr="001D6057">
        <w:rPr>
          <w:rFonts w:ascii="Times New Roman" w:eastAsia="Times New Roman" w:hAnsi="Times New Roman" w:cs="Times New Roman"/>
          <w:lang w:val="lv-LV"/>
        </w:rPr>
        <w:t>5%</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pacientu) bija nazofaringīts un galvassāpes. Vairumā gadījumu šīs blakusparādības tika uzskatītas par vieglām, un to dēļ nebija jāpārtrauc pētījuma zāļu lietošana. Visnopietnākās blakusparādības, par</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kurām ziņots </w:t>
      </w:r>
      <w:r w:rsidR="00597E4A" w:rsidRPr="001D6057">
        <w:rPr>
          <w:rFonts w:ascii="Times New Roman" w:eastAsia="Times New Roman" w:hAnsi="Times New Roman" w:cs="Times New Roman"/>
          <w:lang w:val="lv-LV"/>
        </w:rPr>
        <w:t>ustekinumaba</w:t>
      </w:r>
      <w:r w:rsidRPr="001D6057">
        <w:rPr>
          <w:rFonts w:ascii="Times New Roman" w:eastAsia="Times New Roman" w:hAnsi="Times New Roman" w:cs="Times New Roman"/>
          <w:lang w:val="lv-LV"/>
        </w:rPr>
        <w:t xml:space="preserve"> lietošanas laikā, ir paaugstinātas jutības reakcijas, tajā skaitā anafilakse</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Kopumā drošuma profils pacientiem ar psoriāzi, pacientiem ar psoriātisku artrītu, pacientiem ar Krona slimību un pacientiem ar čūlaino kolītu bija līdzīgs.</w:t>
      </w:r>
    </w:p>
    <w:p w14:paraId="2992803B" w14:textId="77777777" w:rsidR="00BC2DB4" w:rsidRPr="001D6057" w:rsidRDefault="00BC2DB4" w:rsidP="003C52DC">
      <w:pPr>
        <w:spacing w:after="0" w:line="240" w:lineRule="auto"/>
        <w:rPr>
          <w:rFonts w:ascii="Times New Roman" w:hAnsi="Times New Roman" w:cs="Times New Roman"/>
          <w:lang w:val="lv-LV"/>
        </w:rPr>
      </w:pPr>
    </w:p>
    <w:p w14:paraId="744E22E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Nevēlamo blakusparādību saraksts</w:t>
      </w:r>
      <w:r w:rsidR="006F7B93" w:rsidRPr="001D6057">
        <w:rPr>
          <w:rFonts w:ascii="Times New Roman" w:eastAsia="Times New Roman" w:hAnsi="Times New Roman" w:cs="Times New Roman"/>
          <w:u w:val="single" w:color="000000"/>
          <w:lang w:val="lv-LV"/>
        </w:rPr>
        <w:t> tabula</w:t>
      </w:r>
      <w:r w:rsidRPr="001D6057">
        <w:rPr>
          <w:rFonts w:ascii="Times New Roman" w:eastAsia="Times New Roman" w:hAnsi="Times New Roman" w:cs="Times New Roman"/>
          <w:u w:val="single" w:color="000000"/>
          <w:lang w:val="lv-LV"/>
        </w:rPr>
        <w:t>s veidā</w:t>
      </w:r>
    </w:p>
    <w:p w14:paraId="749D34EE" w14:textId="31324C4E"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Zemāk aprakstītie dati par drošumu atspoguļo ustekinumaba iedarbību pieaugušajiem 1</w:t>
      </w:r>
      <w:r w:rsidR="00BE7B72" w:rsidRPr="001D6057">
        <w:rPr>
          <w:rFonts w:ascii="Times New Roman" w:eastAsia="Times New Roman" w:hAnsi="Times New Roman" w:cs="Times New Roman"/>
          <w:lang w:val="lv-LV"/>
        </w:rPr>
        <w:t>4 </w:t>
      </w:r>
      <w:r w:rsidR="001D6057" w:rsidRPr="001D6057">
        <w:rPr>
          <w:rFonts w:ascii="Times New Roman" w:eastAsia="Times New Roman" w:hAnsi="Times New Roman" w:cs="Times New Roman"/>
          <w:lang w:val="lv-LV"/>
        </w:rPr>
        <w:t>kontrolētajos</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 un 3.</w:t>
      </w:r>
      <w:r w:rsidR="00652AE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fāzes pētījumos, kuros piedalījās 67</w:t>
      </w:r>
      <w:r w:rsidR="00997E3D"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pacienti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413</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pacienti, kuriem bija psoriāze un/vai psoriātisks artrīts, 174</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pacienti, kuriem bija Krona slimība, un 82</w:t>
      </w:r>
      <w:r w:rsidR="00997E3D"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pacientiem, kuriem bija čūlainais</w:t>
      </w:r>
      <w:r w:rsidR="00652AE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kolīts). </w:t>
      </w:r>
      <w:r w:rsidR="00CF243B" w:rsidRPr="001D6057">
        <w:rPr>
          <w:rFonts w:ascii="Times New Roman" w:eastAsia="Times New Roman" w:hAnsi="Times New Roman" w:cs="Times New Roman"/>
          <w:lang w:val="lv-LV"/>
        </w:rPr>
        <w:t xml:space="preserve">Tas ietver </w:t>
      </w:r>
      <w:bookmarkStart w:id="13" w:name="_Hlk174350235"/>
      <w:r w:rsidR="00CF243B" w:rsidRPr="001D6057">
        <w:rPr>
          <w:rFonts w:ascii="Times New Roman" w:eastAsia="Times New Roman" w:hAnsi="Times New Roman" w:cs="Times New Roman"/>
          <w:lang w:val="lv-LV"/>
        </w:rPr>
        <w:t>ustekinumaba iedarbību</w:t>
      </w:r>
      <w:bookmarkEnd w:id="13"/>
      <w:r w:rsidRPr="001D6057">
        <w:rPr>
          <w:rFonts w:ascii="Times New Roman" w:eastAsia="Times New Roman" w:hAnsi="Times New Roman" w:cs="Times New Roman"/>
          <w:lang w:val="lv-LV"/>
        </w:rPr>
        <w:t xml:space="preserve"> klīnisko pētījumu kontrolētajos un nekontrolētajos p</w:t>
      </w:r>
      <w:r w:rsidR="00CF243B" w:rsidRPr="001D6057">
        <w:rPr>
          <w:rFonts w:ascii="Times New Roman" w:eastAsia="Times New Roman" w:hAnsi="Times New Roman" w:cs="Times New Roman"/>
          <w:lang w:val="lv-LV"/>
        </w:rPr>
        <w:t>eriodos</w:t>
      </w:r>
      <w:r w:rsidRPr="001D6057">
        <w:rPr>
          <w:rFonts w:ascii="Times New Roman" w:eastAsia="Times New Roman" w:hAnsi="Times New Roman" w:cs="Times New Roman"/>
          <w:lang w:val="lv-LV"/>
        </w:rPr>
        <w:t xml:space="preserve"> </w:t>
      </w:r>
      <w:r w:rsidR="00997E3D" w:rsidRPr="001D6057">
        <w:rPr>
          <w:rFonts w:ascii="Times New Roman" w:eastAsia="Times New Roman" w:hAnsi="Times New Roman" w:cs="Times New Roman"/>
          <w:szCs w:val="20"/>
          <w:lang w:val="lv-LV" w:eastAsia="ar-SA"/>
        </w:rPr>
        <w:t>pacientiem ar psoriāzi, psoriātisko artrītu, Krona slimību vai čūlaino kolītu</w:t>
      </w:r>
      <w:r w:rsidR="00997E3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vismaz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mēnešus</w:t>
      </w:r>
      <w:r w:rsidR="001174AB" w:rsidRPr="001D6057">
        <w:rPr>
          <w:rFonts w:ascii="Times New Roman" w:eastAsia="Times New Roman" w:hAnsi="Times New Roman" w:cs="Times New Roman"/>
          <w:lang w:val="lv-LV"/>
        </w:rPr>
        <w:t xml:space="preserve"> </w:t>
      </w:r>
      <w:r w:rsidR="001174AB" w:rsidRPr="001D6057">
        <w:rPr>
          <w:rFonts w:ascii="Times New Roman" w:eastAsia="Times New Roman" w:hAnsi="Times New Roman" w:cs="Times New Roman"/>
          <w:lang w:val="lv-LV"/>
        </w:rPr>
        <w:lastRenderedPageBreak/>
        <w:t>(</w:t>
      </w:r>
      <w:r w:rsidRPr="001D6057">
        <w:rPr>
          <w:rFonts w:ascii="Times New Roman" w:eastAsia="Times New Roman" w:hAnsi="Times New Roman" w:cs="Times New Roman"/>
          <w:lang w:val="lv-LV"/>
        </w:rPr>
        <w:t>457</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pacienti</w:t>
      </w:r>
      <w:r w:rsidR="00997E3D" w:rsidRPr="001D6057">
        <w:rPr>
          <w:rFonts w:ascii="Times New Roman" w:eastAsia="Times New Roman" w:hAnsi="Times New Roman" w:cs="Times New Roman"/>
          <w:lang w:val="lv-LV"/>
        </w:rPr>
        <w:t xml:space="preserve">) vai </w:t>
      </w:r>
      <w:r w:rsidR="00997E3D" w:rsidRPr="001D6057">
        <w:rPr>
          <w:rFonts w:ascii="Times New Roman" w:eastAsia="Times New Roman" w:hAnsi="Times New Roman" w:cs="Times New Roman"/>
          <w:szCs w:val="20"/>
          <w:lang w:val="lv-LV" w:eastAsia="ar-SA"/>
        </w:rPr>
        <w:t>vismaz vienu</w:t>
      </w:r>
      <w:r w:rsidR="00997E3D" w:rsidRPr="001D6057">
        <w:rPr>
          <w:rFonts w:ascii="Times New Roman" w:eastAsia="Times New Roman" w:hAnsi="Times New Roman" w:cs="Times New Roman"/>
          <w:lang w:val="lv-LV"/>
        </w:rPr>
        <w:t> gadu (3648</w:t>
      </w:r>
      <w:r w:rsidR="000A0354" w:rsidRPr="001D6057">
        <w:rPr>
          <w:rFonts w:ascii="Times New Roman" w:eastAsia="Times New Roman" w:hAnsi="Times New Roman" w:cs="Times New Roman"/>
          <w:lang w:val="lv-LV"/>
        </w:rPr>
        <w:t> </w:t>
      </w:r>
      <w:r w:rsidR="00997E3D" w:rsidRPr="001D6057">
        <w:rPr>
          <w:rFonts w:ascii="Times New Roman" w:eastAsia="Times New Roman" w:hAnsi="Times New Roman" w:cs="Times New Roman"/>
          <w:lang w:val="lv-LV"/>
        </w:rPr>
        <w:t xml:space="preserve">pacienti). </w:t>
      </w:r>
      <w:r w:rsidR="00997E3D" w:rsidRPr="001D6057">
        <w:rPr>
          <w:rFonts w:ascii="Times New Roman" w:eastAsia="Times New Roman" w:hAnsi="Times New Roman" w:cs="Times New Roman"/>
          <w:szCs w:val="20"/>
          <w:lang w:val="lv-LV" w:eastAsia="ar-SA"/>
        </w:rPr>
        <w:t>2194 pacienti ar psoriāzi, Krona slimību vai čūlaino kolītu bija pakļauti zāļu iedarbībai vismaz četrus gadus, un 1148 pacienti ar psoriāzi vai Krona slimību bija pakļauti zāļu iedarbībai vismaz piecus gadus</w:t>
      </w:r>
      <w:r w:rsidRPr="001D6057">
        <w:rPr>
          <w:rFonts w:ascii="Times New Roman" w:eastAsia="Times New Roman" w:hAnsi="Times New Roman" w:cs="Times New Roman"/>
          <w:lang w:val="lv-LV"/>
        </w:rPr>
        <w:t>.</w:t>
      </w:r>
    </w:p>
    <w:p w14:paraId="4E047FFA" w14:textId="77777777" w:rsidR="00BC2DB4" w:rsidRPr="001D6057" w:rsidRDefault="00BC2DB4" w:rsidP="003C52DC">
      <w:pPr>
        <w:spacing w:after="0" w:line="240" w:lineRule="auto"/>
        <w:rPr>
          <w:rFonts w:ascii="Times New Roman" w:hAnsi="Times New Roman" w:cs="Times New Roman"/>
          <w:lang w:val="lv-LV"/>
        </w:rPr>
      </w:pPr>
    </w:p>
    <w:p w14:paraId="1DAE7ADB" w14:textId="11F0CFA3" w:rsidR="00BC2DB4" w:rsidRPr="001D6057" w:rsidRDefault="00597E4A" w:rsidP="003C52DC">
      <w:pPr>
        <w:keepLines/>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56C9E" w:rsidRPr="001D6057">
        <w:rPr>
          <w:rFonts w:ascii="Times New Roman" w:eastAsia="Times New Roman" w:hAnsi="Times New Roman" w:cs="Times New Roman"/>
          <w:lang w:val="lv-LV"/>
        </w:rPr>
        <w:t>.</w:t>
      </w:r>
      <w:r w:rsidR="00652AE3" w:rsidRPr="001D6057">
        <w:rPr>
          <w:rFonts w:ascii="Times New Roman" w:eastAsia="Times New Roman" w:hAnsi="Times New Roman" w:cs="Times New Roman"/>
          <w:lang w:val="lv-LV"/>
        </w:rPr>
        <w:t> </w:t>
      </w:r>
      <w:r w:rsidR="00B56C9E" w:rsidRPr="001D6057">
        <w:rPr>
          <w:rFonts w:ascii="Times New Roman" w:eastAsia="Times New Roman" w:hAnsi="Times New Roman" w:cs="Times New Roman"/>
          <w:lang w:val="lv-LV"/>
        </w:rPr>
        <w:t xml:space="preserve">tabulā saraksta veidā apkopotas psoriāzes, psoriātiskā artrīta, Krona slimības un čūlainā kolīta klīniskajos pētījumos </w:t>
      </w:r>
      <w:r w:rsidR="00CF243B" w:rsidRPr="001D6057">
        <w:rPr>
          <w:rFonts w:ascii="Times New Roman" w:eastAsia="Times New Roman" w:hAnsi="Times New Roman" w:cs="Times New Roman"/>
          <w:lang w:val="lv-LV"/>
        </w:rPr>
        <w:t xml:space="preserve">pieaugušajiem </w:t>
      </w:r>
      <w:r w:rsidR="00B56C9E" w:rsidRPr="001D6057">
        <w:rPr>
          <w:rFonts w:ascii="Times New Roman" w:eastAsia="Times New Roman" w:hAnsi="Times New Roman" w:cs="Times New Roman"/>
          <w:lang w:val="lv-LV"/>
        </w:rPr>
        <w:t>ziņotās blakusparādības, kā arī pēcreģistrācijas</w:t>
      </w:r>
      <w:r w:rsidR="00652AE3" w:rsidRPr="001D6057">
        <w:rPr>
          <w:rFonts w:ascii="Times New Roman" w:eastAsia="Times New Roman" w:hAnsi="Times New Roman" w:cs="Times New Roman"/>
          <w:lang w:val="lv-LV"/>
        </w:rPr>
        <w:t xml:space="preserve"> </w:t>
      </w:r>
      <w:r w:rsidR="00B140DB" w:rsidRPr="001D6057">
        <w:rPr>
          <w:rFonts w:ascii="Times New Roman" w:hAnsi="Times New Roman" w:cs="Times New Roman"/>
          <w:noProof/>
          <w:lang w:val="lv-LV"/>
        </w:rPr>
        <mc:AlternateContent>
          <mc:Choice Requires="wpg">
            <w:drawing>
              <wp:anchor distT="0" distB="0" distL="114300" distR="114300" simplePos="0" relativeHeight="251658240" behindDoc="1" locked="0" layoutInCell="1" allowOverlap="1" wp14:anchorId="6AA557CF" wp14:editId="753FD117">
                <wp:simplePos x="0" y="0"/>
                <wp:positionH relativeFrom="page">
                  <wp:posOffset>6247130</wp:posOffset>
                </wp:positionH>
                <wp:positionV relativeFrom="paragraph">
                  <wp:posOffset>354965</wp:posOffset>
                </wp:positionV>
                <wp:extent cx="34925" cy="6350"/>
                <wp:effectExtent l="8255" t="3175" r="13970" b="9525"/>
                <wp:wrapNone/>
                <wp:docPr id="1357221699"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6350"/>
                          <a:chOff x="9838" y="559"/>
                          <a:chExt cx="55" cy="10"/>
                        </a:xfrm>
                      </wpg:grpSpPr>
                      <wps:wsp>
                        <wps:cNvPr id="184728473" name="Freeform 738"/>
                        <wps:cNvSpPr>
                          <a:spLocks/>
                        </wps:cNvSpPr>
                        <wps:spPr bwMode="auto">
                          <a:xfrm>
                            <a:off x="9838" y="559"/>
                            <a:ext cx="55" cy="10"/>
                          </a:xfrm>
                          <a:custGeom>
                            <a:avLst/>
                            <a:gdLst>
                              <a:gd name="T0" fmla="+- 0 9838 9838"/>
                              <a:gd name="T1" fmla="*/ T0 w 55"/>
                              <a:gd name="T2" fmla="+- 0 564 559"/>
                              <a:gd name="T3" fmla="*/ 564 h 10"/>
                              <a:gd name="T4" fmla="+- 0 9893 9838"/>
                              <a:gd name="T5" fmla="*/ T4 w 55"/>
                              <a:gd name="T6" fmla="+- 0 564 559"/>
                              <a:gd name="T7" fmla="*/ 564 h 10"/>
                            </a:gdLst>
                            <a:ahLst/>
                            <a:cxnLst>
                              <a:cxn ang="0">
                                <a:pos x="T1" y="T3"/>
                              </a:cxn>
                              <a:cxn ang="0">
                                <a:pos x="T5" y="T7"/>
                              </a:cxn>
                            </a:cxnLst>
                            <a:rect l="0" t="0" r="r" b="b"/>
                            <a:pathLst>
                              <a:path w="55" h="10">
                                <a:moveTo>
                                  <a:pt x="0" y="5"/>
                                </a:moveTo>
                                <a:lnTo>
                                  <a:pt x="55"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v:group id="Group 737" style="position:absolute;margin-left:491.9pt;margin-top:27.95pt;width:2.75pt;height:.5pt;z-index:-251658240;mso-position-horizontal-relative:page" coordsize="55,10" coordorigin="9838,559" o:spid="_x0000_s1026" w14:anchorId="46B36B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">
                <v:shape id="Freeform 738" style="position:absolute;left:9838;top:559;width:55;height:10;visibility:visible;mso-wrap-style:square;v-text-anchor:top" coordsize="55,10" o:spid="_x0000_s1027" filled="f" strokeweight=".58pt" path="m,5r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">
                  <v:path arrowok="t" o:connecttype="custom" o:connectlocs="0,564;55,564" o:connectangles="0,0"/>
                </v:shape>
                <w10:wrap anchorx="page"/>
              </v:group>
            </w:pict>
          </mc:Fallback>
        </mc:AlternateContent>
      </w:r>
      <w:r w:rsidR="00B56C9E" w:rsidRPr="001D6057">
        <w:rPr>
          <w:rFonts w:ascii="Times New Roman" w:eastAsia="Times New Roman" w:hAnsi="Times New Roman" w:cs="Times New Roman"/>
          <w:lang w:val="lv-LV"/>
        </w:rPr>
        <w:t>uzraudzības laikā ziņotās blakusparādības. Nevēlamās blakusparādības sakārtotas pēc orgānu sistēmu klasifikācijas un sastopamības biežuma, izmantojot šādu iedalījumu: ļoti bieži</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00B56C9E" w:rsidRPr="001D6057">
        <w:rPr>
          <w:rFonts w:ascii="Times New Roman" w:eastAsia="Times New Roman" w:hAnsi="Times New Roman" w:cs="Times New Roman"/>
          <w:lang w:val="lv-LV"/>
        </w:rPr>
        <w:t>1/10), bieži</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00B56C9E" w:rsidRPr="001D6057">
        <w:rPr>
          <w:rFonts w:ascii="Times New Roman" w:eastAsia="Times New Roman" w:hAnsi="Times New Roman" w:cs="Times New Roman"/>
          <w:lang w:val="lv-LV"/>
        </w:rPr>
        <w:t>1/10</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līdz</w:t>
      </w:r>
      <w:r w:rsidR="0059794F" w:rsidRPr="001D6057">
        <w:rPr>
          <w:rFonts w:ascii="Times New Roman" w:eastAsia="Times New Roman" w:hAnsi="Times New Roman" w:cs="Times New Roman"/>
          <w:lang w:val="lv-LV"/>
        </w:rPr>
        <w:t> &lt; </w:t>
      </w:r>
      <w:r w:rsidR="00B56C9E" w:rsidRPr="001D6057">
        <w:rPr>
          <w:rFonts w:ascii="Times New Roman" w:eastAsia="Times New Roman" w:hAnsi="Times New Roman" w:cs="Times New Roman"/>
          <w:lang w:val="lv-LV"/>
        </w:rPr>
        <w:t>1/10), retāk</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00B56C9E"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1</w:t>
      </w:r>
      <w:r w:rsidR="00B56C9E"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līdz</w:t>
      </w:r>
      <w:r w:rsidR="0059794F" w:rsidRPr="001D6057">
        <w:rPr>
          <w:rFonts w:ascii="Times New Roman" w:eastAsia="Times New Roman" w:hAnsi="Times New Roman" w:cs="Times New Roman"/>
          <w:lang w:val="lv-LV"/>
        </w:rPr>
        <w:t> &lt; </w:t>
      </w:r>
      <w:r w:rsidR="00B56C9E" w:rsidRPr="001D6057">
        <w:rPr>
          <w:rFonts w:ascii="Times New Roman" w:eastAsia="Times New Roman" w:hAnsi="Times New Roman" w:cs="Times New Roman"/>
          <w:lang w:val="lv-LV"/>
        </w:rPr>
        <w:t>1/100), reti</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00B56C9E" w:rsidRPr="001D6057">
        <w:rPr>
          <w:rFonts w:ascii="Times New Roman" w:eastAsia="Times New Roman" w:hAnsi="Times New Roman" w:cs="Times New Roman"/>
          <w:lang w:val="lv-LV"/>
        </w:rPr>
        <w:t>1/1</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līdz</w:t>
      </w:r>
      <w:r w:rsidR="0059794F" w:rsidRPr="001D6057">
        <w:rPr>
          <w:rFonts w:ascii="Times New Roman" w:eastAsia="Times New Roman" w:hAnsi="Times New Roman" w:cs="Times New Roman"/>
          <w:lang w:val="lv-LV"/>
        </w:rPr>
        <w:t> &lt; </w:t>
      </w:r>
      <w:r w:rsidR="00B56C9E"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1</w:t>
      </w:r>
      <w:r w:rsidR="00B56C9E" w:rsidRPr="001D6057">
        <w:rPr>
          <w:rFonts w:ascii="Times New Roman" w:eastAsia="Times New Roman" w:hAnsi="Times New Roman" w:cs="Times New Roman"/>
          <w:lang w:val="lv-LV"/>
        </w:rPr>
        <w:t>000), ļoti reti</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&lt; </w:t>
      </w:r>
      <w:r w:rsidR="00B56C9E" w:rsidRPr="001D6057">
        <w:rPr>
          <w:rFonts w:ascii="Times New Roman" w:eastAsia="Times New Roman" w:hAnsi="Times New Roman" w:cs="Times New Roman"/>
          <w:lang w:val="lv-LV"/>
        </w:rPr>
        <w:t>1/1</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000), nav zināms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nevar noteikt pēc pieejamiem datiem). Katrā sastopamības biežuma grupā nevēlamās blakusparādības sakārtotas to nopietnības samazinājuma secībā.</w:t>
      </w:r>
    </w:p>
    <w:p w14:paraId="49ABDFA7" w14:textId="77777777" w:rsidR="00BC2DB4" w:rsidRPr="001D6057" w:rsidRDefault="00BC2DB4" w:rsidP="003C52DC">
      <w:pPr>
        <w:spacing w:after="0" w:line="240" w:lineRule="auto"/>
        <w:rPr>
          <w:rFonts w:ascii="Times New Roman" w:hAnsi="Times New Roman" w:cs="Times New Roman"/>
          <w:lang w:val="lv-LV"/>
        </w:rPr>
      </w:pPr>
    </w:p>
    <w:p w14:paraId="61AFD711" w14:textId="03DF57B3" w:rsidR="00BC2DB4" w:rsidRPr="001D6057" w:rsidRDefault="00597E4A" w:rsidP="003C52DC">
      <w:pPr>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t>2</w:t>
      </w:r>
      <w:r w:rsidR="00B56C9E" w:rsidRPr="001D6057">
        <w:rPr>
          <w:rFonts w:ascii="Times New Roman" w:eastAsia="Times New Roman" w:hAnsi="Times New Roman" w:cs="Times New Roman"/>
          <w:i/>
          <w:lang w:val="lv-LV"/>
        </w:rPr>
        <w:t>.</w:t>
      </w:r>
      <w:r w:rsidR="006F7B93" w:rsidRPr="001D6057">
        <w:rPr>
          <w:rFonts w:ascii="Times New Roman" w:eastAsia="Times New Roman" w:hAnsi="Times New Roman" w:cs="Times New Roman"/>
          <w:i/>
          <w:lang w:val="lv-LV"/>
        </w:rPr>
        <w:t> tabula</w:t>
      </w:r>
      <w:r w:rsidR="00B56C9E" w:rsidRPr="001D6057">
        <w:rPr>
          <w:rFonts w:ascii="Times New Roman" w:eastAsia="Times New Roman" w:hAnsi="Times New Roman" w:cs="Times New Roman"/>
          <w:i/>
          <w:lang w:val="lv-LV"/>
        </w:rPr>
        <w:t>.</w:t>
      </w:r>
      <w:r w:rsidR="00B56C9E" w:rsidRPr="001D6057">
        <w:rPr>
          <w:rFonts w:ascii="Times New Roman" w:eastAsia="Times New Roman" w:hAnsi="Times New Roman" w:cs="Times New Roman"/>
          <w:i/>
          <w:lang w:val="lv-LV"/>
        </w:rPr>
        <w:tab/>
        <w:t>Nevēlamo blakusparādību saraksts</w:t>
      </w:r>
    </w:p>
    <w:tbl>
      <w:tblPr>
        <w:tblStyle w:val="Tabellenraster"/>
        <w:tblW w:w="0" w:type="auto"/>
        <w:tblLook w:val="04A0" w:firstRow="1" w:lastRow="0" w:firstColumn="1" w:lastColumn="0" w:noHBand="0" w:noVBand="1"/>
      </w:tblPr>
      <w:tblGrid>
        <w:gridCol w:w="3230"/>
        <w:gridCol w:w="5832"/>
      </w:tblGrid>
      <w:tr w:rsidR="00652AE3" w:rsidRPr="001D6057" w14:paraId="21043B7B" w14:textId="77777777" w:rsidTr="00B66DF8">
        <w:tc>
          <w:tcPr>
            <w:tcW w:w="3300" w:type="dxa"/>
            <w:tcBorders>
              <w:right w:val="nil"/>
            </w:tcBorders>
          </w:tcPr>
          <w:p w14:paraId="31DA995E" w14:textId="77777777" w:rsidR="00652AE3" w:rsidRPr="001D6057" w:rsidRDefault="00652AE3" w:rsidP="003C52DC">
            <w:pPr>
              <w:rPr>
                <w:rFonts w:ascii="Times New Roman" w:hAnsi="Times New Roman" w:cs="Times New Roman"/>
                <w:lang w:val="lv-LV"/>
              </w:rPr>
            </w:pPr>
            <w:r w:rsidRPr="001D6057">
              <w:rPr>
                <w:rFonts w:ascii="Times New Roman" w:eastAsia="TimesNewRoman,Bold" w:hAnsi="Times New Roman" w:cs="Times New Roman"/>
                <w:b/>
                <w:bCs/>
                <w:lang w:val="lv-LV"/>
              </w:rPr>
              <w:t>Orgānu sistēmu klasifikācija</w:t>
            </w:r>
          </w:p>
        </w:tc>
        <w:tc>
          <w:tcPr>
            <w:tcW w:w="5988" w:type="dxa"/>
            <w:tcBorders>
              <w:left w:val="nil"/>
            </w:tcBorders>
          </w:tcPr>
          <w:p w14:paraId="2A3A7E19" w14:textId="77777777" w:rsidR="00652AE3" w:rsidRPr="001D6057" w:rsidRDefault="00652AE3" w:rsidP="003C52DC">
            <w:pPr>
              <w:rPr>
                <w:rFonts w:ascii="Times New Roman" w:hAnsi="Times New Roman" w:cs="Times New Roman"/>
                <w:lang w:val="lv-LV"/>
              </w:rPr>
            </w:pPr>
            <w:r w:rsidRPr="001D6057">
              <w:rPr>
                <w:rFonts w:ascii="Times New Roman" w:eastAsia="TimesNewRoman,Bold" w:hAnsi="Times New Roman" w:cs="Times New Roman"/>
                <w:b/>
                <w:bCs/>
                <w:lang w:val="lv-LV"/>
              </w:rPr>
              <w:t>Biežums: blakusparādība</w:t>
            </w:r>
          </w:p>
        </w:tc>
      </w:tr>
      <w:tr w:rsidR="00652AE3" w:rsidRPr="00375259" w14:paraId="0B68D3D7" w14:textId="77777777" w:rsidTr="00B66DF8">
        <w:tc>
          <w:tcPr>
            <w:tcW w:w="3300" w:type="dxa"/>
            <w:tcBorders>
              <w:right w:val="nil"/>
            </w:tcBorders>
          </w:tcPr>
          <w:p w14:paraId="3A6AB294" w14:textId="77777777" w:rsidR="00652AE3" w:rsidRPr="001D6057" w:rsidRDefault="00652AE3" w:rsidP="003C52DC">
            <w:pPr>
              <w:rPr>
                <w:rFonts w:ascii="Times New Roman" w:eastAsia="TimesNewRoman,Bold" w:hAnsi="Times New Roman" w:cs="Times New Roman"/>
                <w:b/>
                <w:bCs/>
                <w:lang w:val="lv-LV"/>
              </w:rPr>
            </w:pPr>
            <w:r w:rsidRPr="001D6057">
              <w:rPr>
                <w:rFonts w:ascii="Times New Roman" w:eastAsia="TimesNewRoman,Bold" w:hAnsi="Times New Roman" w:cs="Times New Roman"/>
                <w:b/>
                <w:bCs/>
                <w:lang w:val="lv-LV"/>
              </w:rPr>
              <w:t>Infekcijas un infestācijas</w:t>
            </w:r>
          </w:p>
        </w:tc>
        <w:tc>
          <w:tcPr>
            <w:tcW w:w="5988" w:type="dxa"/>
            <w:tcBorders>
              <w:left w:val="nil"/>
            </w:tcBorders>
          </w:tcPr>
          <w:p w14:paraId="2A51A9E4" w14:textId="5E5A5291" w:rsidR="00652AE3" w:rsidRPr="001D6057" w:rsidRDefault="00652AE3" w:rsidP="003C52DC">
            <w:pPr>
              <w:widowControl/>
              <w:autoSpaceDE w:val="0"/>
              <w:autoSpaceDN w:val="0"/>
              <w:adjustRightInd w:val="0"/>
              <w:rPr>
                <w:rFonts w:ascii="Times New Roman" w:hAnsi="Times New Roman" w:cs="Times New Roman"/>
                <w:lang w:val="lv-LV"/>
              </w:rPr>
            </w:pPr>
            <w:r w:rsidRPr="001D6057">
              <w:rPr>
                <w:rFonts w:ascii="Times New Roman" w:hAnsi="Times New Roman" w:cs="Times New Roman"/>
                <w:lang w:val="lv-LV"/>
              </w:rPr>
              <w:t>Bieži: augšējo elpceļu infekcijas</w:t>
            </w:r>
            <w:r w:rsidR="00CF243B" w:rsidRPr="001D6057">
              <w:rPr>
                <w:rFonts w:ascii="Times New Roman" w:hAnsi="Times New Roman" w:cs="Times New Roman"/>
                <w:lang w:val="lv-LV"/>
              </w:rPr>
              <w:t>,</w:t>
            </w:r>
            <w:r w:rsidRPr="001D6057">
              <w:rPr>
                <w:rFonts w:ascii="Times New Roman" w:hAnsi="Times New Roman" w:cs="Times New Roman"/>
                <w:lang w:val="lv-LV"/>
              </w:rPr>
              <w:t xml:space="preserve"> nazofaringīts, sinusīts</w:t>
            </w:r>
          </w:p>
          <w:p w14:paraId="19EF464E" w14:textId="4A1E60EA" w:rsidR="00652AE3" w:rsidRPr="001D6057" w:rsidRDefault="00652AE3" w:rsidP="003C52DC">
            <w:pPr>
              <w:widowControl/>
              <w:autoSpaceDE w:val="0"/>
              <w:autoSpaceDN w:val="0"/>
              <w:adjustRightInd w:val="0"/>
              <w:rPr>
                <w:rFonts w:ascii="Times New Roman" w:hAnsi="Times New Roman" w:cs="Times New Roman"/>
                <w:lang w:val="lv-LV"/>
              </w:rPr>
            </w:pPr>
            <w:r w:rsidRPr="001D6057">
              <w:rPr>
                <w:rFonts w:ascii="Times New Roman" w:hAnsi="Times New Roman" w:cs="Times New Roman"/>
                <w:lang w:val="lv-LV"/>
              </w:rPr>
              <w:t>Retāk: celulīts, zobu infekcijas, jostas roze, dziļo elpceļu infekcijas</w:t>
            </w:r>
            <w:r w:rsidR="00CF243B" w:rsidRPr="001D6057">
              <w:rPr>
                <w:rFonts w:ascii="Times New Roman" w:hAnsi="Times New Roman" w:cs="Times New Roman"/>
                <w:lang w:val="lv-LV"/>
              </w:rPr>
              <w:t>,</w:t>
            </w:r>
            <w:r w:rsidRPr="001D6057">
              <w:rPr>
                <w:rFonts w:ascii="Times New Roman" w:hAnsi="Times New Roman" w:cs="Times New Roman"/>
                <w:lang w:val="lv-LV"/>
              </w:rPr>
              <w:t xml:space="preserve"> vīrusu izraisītas augšējo elpceļu infekcijas, vulvovaginālas sēnīšu infekcijas</w:t>
            </w:r>
          </w:p>
        </w:tc>
      </w:tr>
      <w:tr w:rsidR="00652AE3" w:rsidRPr="00375259" w14:paraId="72490078" w14:textId="77777777" w:rsidTr="00B66DF8">
        <w:tc>
          <w:tcPr>
            <w:tcW w:w="3300" w:type="dxa"/>
            <w:tcBorders>
              <w:right w:val="nil"/>
            </w:tcBorders>
          </w:tcPr>
          <w:p w14:paraId="4F9386BE" w14:textId="77777777" w:rsidR="00652AE3" w:rsidRPr="001D6057" w:rsidRDefault="00652AE3" w:rsidP="003C52DC">
            <w:pPr>
              <w:rPr>
                <w:rFonts w:ascii="Times New Roman" w:eastAsia="TimesNewRoman" w:hAnsi="Times New Roman" w:cs="Times New Roman"/>
                <w:lang w:val="lv-LV"/>
              </w:rPr>
            </w:pPr>
            <w:r w:rsidRPr="001D6057">
              <w:rPr>
                <w:rFonts w:ascii="Times New Roman" w:eastAsia="TimesNewRoman" w:hAnsi="Times New Roman" w:cs="Times New Roman"/>
                <w:lang w:val="lv-LV"/>
              </w:rPr>
              <w:t>Imūnās sistēmas traucējumi</w:t>
            </w:r>
          </w:p>
        </w:tc>
        <w:tc>
          <w:tcPr>
            <w:tcW w:w="5988" w:type="dxa"/>
            <w:tcBorders>
              <w:left w:val="nil"/>
            </w:tcBorders>
          </w:tcPr>
          <w:p w14:paraId="69A5043B" w14:textId="0A78BB7D" w:rsidR="00652AE3" w:rsidRPr="001D6057" w:rsidRDefault="00652AE3"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Retāk: paaugstinātas jutības reakcijas</w:t>
            </w:r>
            <w:r w:rsidR="001174AB" w:rsidRPr="001D6057">
              <w:rPr>
                <w:rFonts w:ascii="Times New Roman" w:eastAsia="TimesNewRoman" w:hAnsi="Times New Roman" w:cs="Times New Roman"/>
                <w:lang w:val="lv-LV"/>
              </w:rPr>
              <w:t xml:space="preserve"> (</w:t>
            </w:r>
            <w:r w:rsidRPr="001D6057">
              <w:rPr>
                <w:rFonts w:ascii="Times New Roman" w:eastAsia="TimesNewRoman" w:hAnsi="Times New Roman" w:cs="Times New Roman"/>
                <w:lang w:val="lv-LV"/>
              </w:rPr>
              <w:t>arī izsitumi</w:t>
            </w:r>
            <w:r w:rsidR="00CF243B" w:rsidRPr="001D6057">
              <w:rPr>
                <w:rFonts w:ascii="Times New Roman" w:eastAsia="TimesNewRoman" w:hAnsi="Times New Roman" w:cs="Times New Roman"/>
                <w:lang w:val="lv-LV"/>
              </w:rPr>
              <w:t>,</w:t>
            </w:r>
            <w:r w:rsidRPr="001D6057">
              <w:rPr>
                <w:rFonts w:ascii="Times New Roman" w:eastAsia="TimesNewRoman" w:hAnsi="Times New Roman" w:cs="Times New Roman"/>
                <w:lang w:val="lv-LV"/>
              </w:rPr>
              <w:t xml:space="preserve"> nātrene)</w:t>
            </w:r>
          </w:p>
          <w:p w14:paraId="7AA04A22" w14:textId="54BD7304" w:rsidR="00652AE3" w:rsidRPr="001D6057" w:rsidRDefault="00652AE3"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Reti: nopietnas paaugstinātas jutības reakcijas</w:t>
            </w:r>
            <w:r w:rsidR="001174AB" w:rsidRPr="001D6057">
              <w:rPr>
                <w:rFonts w:ascii="Times New Roman" w:eastAsia="TimesNewRoman" w:hAnsi="Times New Roman" w:cs="Times New Roman"/>
                <w:lang w:val="lv-LV"/>
              </w:rPr>
              <w:t xml:space="preserve"> (</w:t>
            </w:r>
            <w:r w:rsidRPr="001D6057">
              <w:rPr>
                <w:rFonts w:ascii="Times New Roman" w:eastAsia="TimesNewRoman" w:hAnsi="Times New Roman" w:cs="Times New Roman"/>
                <w:lang w:val="lv-LV"/>
              </w:rPr>
              <w:t>arī anafilakse</w:t>
            </w:r>
            <w:r w:rsidR="00CF243B" w:rsidRPr="001D6057">
              <w:rPr>
                <w:rFonts w:ascii="Times New Roman" w:eastAsia="TimesNewRoman" w:hAnsi="Times New Roman" w:cs="Times New Roman"/>
                <w:lang w:val="lv-LV"/>
              </w:rPr>
              <w:t>,</w:t>
            </w:r>
            <w:r w:rsidRPr="001D6057">
              <w:rPr>
                <w:rFonts w:ascii="Times New Roman" w:eastAsia="TimesNewRoman" w:hAnsi="Times New Roman" w:cs="Times New Roman"/>
                <w:lang w:val="lv-LV"/>
              </w:rPr>
              <w:t xml:space="preserve"> angioedēma)</w:t>
            </w:r>
          </w:p>
        </w:tc>
      </w:tr>
      <w:tr w:rsidR="00652AE3" w:rsidRPr="001D6057" w14:paraId="217F841F" w14:textId="77777777" w:rsidTr="00B66DF8">
        <w:tc>
          <w:tcPr>
            <w:tcW w:w="3300" w:type="dxa"/>
            <w:tcBorders>
              <w:right w:val="nil"/>
            </w:tcBorders>
          </w:tcPr>
          <w:p w14:paraId="75A40130" w14:textId="77777777" w:rsidR="00652AE3" w:rsidRPr="001D6057" w:rsidRDefault="00652AE3" w:rsidP="003C52DC">
            <w:pPr>
              <w:rPr>
                <w:rFonts w:ascii="Times New Roman" w:eastAsia="TimesNewRoman" w:hAnsi="Times New Roman" w:cs="Times New Roman"/>
                <w:lang w:val="lv-LV"/>
              </w:rPr>
            </w:pPr>
            <w:r w:rsidRPr="001D6057">
              <w:rPr>
                <w:rFonts w:ascii="Times New Roman" w:eastAsia="TimesNewRoman" w:hAnsi="Times New Roman" w:cs="Times New Roman"/>
                <w:lang w:val="lv-LV"/>
              </w:rPr>
              <w:t>Psihiskie traucējumi</w:t>
            </w:r>
          </w:p>
        </w:tc>
        <w:tc>
          <w:tcPr>
            <w:tcW w:w="5988" w:type="dxa"/>
            <w:tcBorders>
              <w:left w:val="nil"/>
            </w:tcBorders>
          </w:tcPr>
          <w:p w14:paraId="2FCE898C" w14:textId="77777777" w:rsidR="00652AE3" w:rsidRPr="001D6057" w:rsidRDefault="00652AE3"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Retāk: depresija</w:t>
            </w:r>
          </w:p>
        </w:tc>
      </w:tr>
      <w:tr w:rsidR="00652AE3" w:rsidRPr="00375259" w14:paraId="33458491" w14:textId="77777777" w:rsidTr="00B66DF8">
        <w:tc>
          <w:tcPr>
            <w:tcW w:w="3300" w:type="dxa"/>
            <w:tcBorders>
              <w:right w:val="nil"/>
            </w:tcBorders>
          </w:tcPr>
          <w:p w14:paraId="33FC5EF2" w14:textId="77777777" w:rsidR="00652AE3" w:rsidRPr="001D6057" w:rsidRDefault="00652AE3" w:rsidP="003C52DC">
            <w:pPr>
              <w:rPr>
                <w:rFonts w:ascii="Times New Roman" w:eastAsia="TimesNewRoman" w:hAnsi="Times New Roman" w:cs="Times New Roman"/>
                <w:lang w:val="lv-LV"/>
              </w:rPr>
            </w:pPr>
            <w:r w:rsidRPr="001D6057">
              <w:rPr>
                <w:rFonts w:ascii="Times New Roman" w:eastAsia="TimesNewRoman" w:hAnsi="Times New Roman" w:cs="Times New Roman"/>
                <w:lang w:val="lv-LV"/>
              </w:rPr>
              <w:t>Nervu sistēmas traucējumi</w:t>
            </w:r>
          </w:p>
        </w:tc>
        <w:tc>
          <w:tcPr>
            <w:tcW w:w="5988" w:type="dxa"/>
            <w:tcBorders>
              <w:left w:val="nil"/>
            </w:tcBorders>
          </w:tcPr>
          <w:p w14:paraId="73D340E7" w14:textId="77777777" w:rsidR="00652AE3" w:rsidRPr="001D6057" w:rsidRDefault="00652AE3"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Bieži: reibonis, galvassāpes</w:t>
            </w:r>
          </w:p>
          <w:p w14:paraId="0A6DD9B4" w14:textId="77777777" w:rsidR="00652AE3" w:rsidRPr="001D6057" w:rsidRDefault="00652AE3"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Retāk: sejas paralīze</w:t>
            </w:r>
          </w:p>
        </w:tc>
      </w:tr>
      <w:tr w:rsidR="00652AE3" w:rsidRPr="001D6057" w14:paraId="56621C7C" w14:textId="77777777" w:rsidTr="00B66DF8">
        <w:tc>
          <w:tcPr>
            <w:tcW w:w="3300" w:type="dxa"/>
            <w:tcBorders>
              <w:right w:val="nil"/>
            </w:tcBorders>
          </w:tcPr>
          <w:p w14:paraId="0CFB6EAB" w14:textId="77777777" w:rsidR="00652AE3" w:rsidRPr="001D6057" w:rsidRDefault="00652AE3"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Elpošanas sistēmas traucējumi, krūšu kurvja un videnes slimības</w:t>
            </w:r>
          </w:p>
        </w:tc>
        <w:tc>
          <w:tcPr>
            <w:tcW w:w="5988" w:type="dxa"/>
            <w:tcBorders>
              <w:left w:val="nil"/>
            </w:tcBorders>
          </w:tcPr>
          <w:p w14:paraId="24D14E3F" w14:textId="21C18046" w:rsidR="00652AE3" w:rsidRPr="001D6057" w:rsidRDefault="00652AE3"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 xml:space="preserve">Bieži: sāpes </w:t>
            </w:r>
            <w:r w:rsidR="00D175C4" w:rsidRPr="001D6057">
              <w:rPr>
                <w:rFonts w:ascii="Times New Roman" w:eastAsia="TimesNewRoman" w:hAnsi="Times New Roman" w:cs="Times New Roman"/>
                <w:lang w:val="lv-LV"/>
              </w:rPr>
              <w:t>mutes dobumā</w:t>
            </w:r>
            <w:r w:rsidRPr="001D6057">
              <w:rPr>
                <w:rFonts w:ascii="Times New Roman" w:eastAsia="TimesNewRoman" w:hAnsi="Times New Roman" w:cs="Times New Roman"/>
                <w:lang w:val="lv-LV"/>
              </w:rPr>
              <w:t xml:space="preserve"> un </w:t>
            </w:r>
            <w:r w:rsidR="00D175C4" w:rsidRPr="001D6057">
              <w:rPr>
                <w:rFonts w:ascii="Times New Roman" w:eastAsia="TimesNewRoman" w:hAnsi="Times New Roman" w:cs="Times New Roman"/>
                <w:lang w:val="lv-LV"/>
              </w:rPr>
              <w:t>rīklē</w:t>
            </w:r>
          </w:p>
          <w:p w14:paraId="0CB37C3D" w14:textId="77777777" w:rsidR="00652AE3" w:rsidRPr="001D6057" w:rsidRDefault="00652AE3"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Retāk: aizlikts deguns</w:t>
            </w:r>
          </w:p>
          <w:p w14:paraId="5CB1F039" w14:textId="77777777" w:rsidR="00652AE3" w:rsidRPr="001D6057" w:rsidRDefault="00652AE3"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Reti: alerģisks alveolīts, eozinofiliska pneimonija</w:t>
            </w:r>
          </w:p>
          <w:p w14:paraId="3159A029" w14:textId="77777777" w:rsidR="00652AE3" w:rsidRPr="001D6057" w:rsidRDefault="00652AE3"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Ļoti reti: organizējoša pneimonija*</w:t>
            </w:r>
          </w:p>
        </w:tc>
      </w:tr>
      <w:tr w:rsidR="00652AE3" w:rsidRPr="00375259" w14:paraId="701D4F30" w14:textId="77777777" w:rsidTr="00B66DF8">
        <w:tc>
          <w:tcPr>
            <w:tcW w:w="3300" w:type="dxa"/>
            <w:tcBorders>
              <w:right w:val="nil"/>
            </w:tcBorders>
          </w:tcPr>
          <w:p w14:paraId="0CEBA7DA" w14:textId="2A3427A6" w:rsidR="00652AE3"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Kuņģa</w:t>
            </w:r>
            <w:r w:rsidR="0085572D" w:rsidRPr="001D6057">
              <w:rPr>
                <w:rFonts w:ascii="Times New Roman" w:eastAsia="TimesNewRoman" w:hAnsi="Times New Roman" w:cs="Times New Roman"/>
                <w:lang w:val="lv-LV"/>
              </w:rPr>
              <w:t xml:space="preserve"> un </w:t>
            </w:r>
            <w:r w:rsidRPr="001D6057">
              <w:rPr>
                <w:rFonts w:ascii="Times New Roman" w:eastAsia="TimesNewRoman" w:hAnsi="Times New Roman" w:cs="Times New Roman"/>
                <w:lang w:val="lv-LV"/>
              </w:rPr>
              <w:t>zarnu trakta traucējumi</w:t>
            </w:r>
          </w:p>
        </w:tc>
        <w:tc>
          <w:tcPr>
            <w:tcW w:w="5988" w:type="dxa"/>
            <w:tcBorders>
              <w:left w:val="nil"/>
            </w:tcBorders>
          </w:tcPr>
          <w:p w14:paraId="479311C3" w14:textId="77777777" w:rsidR="00652AE3"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Bieži: caureja, slikta dūša, vemšana</w:t>
            </w:r>
          </w:p>
        </w:tc>
      </w:tr>
      <w:tr w:rsidR="00652AE3" w:rsidRPr="00375259" w14:paraId="2C39D795" w14:textId="77777777" w:rsidTr="00B66DF8">
        <w:tc>
          <w:tcPr>
            <w:tcW w:w="3300" w:type="dxa"/>
            <w:tcBorders>
              <w:right w:val="nil"/>
            </w:tcBorders>
          </w:tcPr>
          <w:p w14:paraId="2F73CD1D" w14:textId="77777777" w:rsidR="00652AE3"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Ādas un zemādas audu bojājumi</w:t>
            </w:r>
          </w:p>
        </w:tc>
        <w:tc>
          <w:tcPr>
            <w:tcW w:w="5988" w:type="dxa"/>
            <w:tcBorders>
              <w:left w:val="nil"/>
            </w:tcBorders>
          </w:tcPr>
          <w:p w14:paraId="0890A1F0" w14:textId="77777777" w:rsidR="005E7F7D"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Bieži: nieze</w:t>
            </w:r>
          </w:p>
          <w:p w14:paraId="2FA123D8" w14:textId="77777777" w:rsidR="005E7F7D"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Retāk: pustuloza psoriāze, ādas eksfoliācija, akne</w:t>
            </w:r>
          </w:p>
          <w:p w14:paraId="53E8DD06" w14:textId="77777777" w:rsidR="005E7F7D"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Reti: eksfoliatīvais dermatīts, hipersensitīvs vaskulīts</w:t>
            </w:r>
          </w:p>
          <w:p w14:paraId="27741AEE" w14:textId="77777777" w:rsidR="00652AE3"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Ļoti reti: bullozais pemfigoīds, ādas sarkanā vilkēde</w:t>
            </w:r>
          </w:p>
        </w:tc>
      </w:tr>
      <w:tr w:rsidR="00652AE3" w:rsidRPr="00375259" w14:paraId="18467147" w14:textId="77777777" w:rsidTr="00B66DF8">
        <w:tc>
          <w:tcPr>
            <w:tcW w:w="3300" w:type="dxa"/>
            <w:tcBorders>
              <w:right w:val="nil"/>
            </w:tcBorders>
          </w:tcPr>
          <w:p w14:paraId="42102EAB" w14:textId="2DE1D8EF" w:rsidR="00652AE3"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Skeleta</w:t>
            </w:r>
            <w:r w:rsidR="0085572D" w:rsidRPr="001D6057">
              <w:rPr>
                <w:rFonts w:ascii="Times New Roman" w:eastAsia="TimesNewRoman" w:hAnsi="Times New Roman" w:cs="Times New Roman"/>
                <w:lang w:val="lv-LV"/>
              </w:rPr>
              <w:t xml:space="preserve">, </w:t>
            </w:r>
            <w:r w:rsidRPr="001D6057">
              <w:rPr>
                <w:rFonts w:ascii="Times New Roman" w:eastAsia="TimesNewRoman" w:hAnsi="Times New Roman" w:cs="Times New Roman"/>
                <w:lang w:val="lv-LV"/>
              </w:rPr>
              <w:t>muskuļu un saistaudu sistēmas bojājumi</w:t>
            </w:r>
          </w:p>
        </w:tc>
        <w:tc>
          <w:tcPr>
            <w:tcW w:w="5988" w:type="dxa"/>
            <w:tcBorders>
              <w:left w:val="nil"/>
            </w:tcBorders>
          </w:tcPr>
          <w:p w14:paraId="01DB312A" w14:textId="77777777" w:rsidR="005E7F7D"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Bieži: muguras sāpes, mialģija, artralģija</w:t>
            </w:r>
          </w:p>
          <w:p w14:paraId="50F9BFF8" w14:textId="77777777" w:rsidR="00652AE3"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Ļoti reti: vilkēdei līdzīgs sindroms</w:t>
            </w:r>
          </w:p>
        </w:tc>
      </w:tr>
      <w:tr w:rsidR="00652AE3" w:rsidRPr="00375259" w14:paraId="09D0C7FE" w14:textId="77777777" w:rsidTr="00B66DF8">
        <w:tc>
          <w:tcPr>
            <w:tcW w:w="3300" w:type="dxa"/>
            <w:tcBorders>
              <w:right w:val="nil"/>
            </w:tcBorders>
          </w:tcPr>
          <w:p w14:paraId="617475A6" w14:textId="77777777" w:rsidR="00652AE3"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Vispārēji traucējumi un reakcijas ievadīšanas vietā</w:t>
            </w:r>
          </w:p>
        </w:tc>
        <w:tc>
          <w:tcPr>
            <w:tcW w:w="5988" w:type="dxa"/>
            <w:tcBorders>
              <w:left w:val="nil"/>
            </w:tcBorders>
          </w:tcPr>
          <w:p w14:paraId="4BD25EBC" w14:textId="77777777" w:rsidR="005E7F7D"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Bieži: nespēks, apsārtums injekcijas vietā, sāpes injekcijas vietā</w:t>
            </w:r>
          </w:p>
          <w:p w14:paraId="60892EAF" w14:textId="77777777" w:rsidR="00652AE3" w:rsidRPr="001D6057" w:rsidRDefault="005E7F7D" w:rsidP="003C52DC">
            <w:pPr>
              <w:widowControl/>
              <w:autoSpaceDE w:val="0"/>
              <w:autoSpaceDN w:val="0"/>
              <w:adjustRightInd w:val="0"/>
              <w:rPr>
                <w:rFonts w:ascii="Times New Roman" w:eastAsia="TimesNewRoman" w:hAnsi="Times New Roman" w:cs="Times New Roman"/>
                <w:lang w:val="lv-LV"/>
              </w:rPr>
            </w:pPr>
            <w:r w:rsidRPr="001D6057">
              <w:rPr>
                <w:rFonts w:ascii="Times New Roman" w:eastAsia="TimesNewRoman" w:hAnsi="Times New Roman" w:cs="Times New Roman"/>
                <w:lang w:val="lv-LV"/>
              </w:rPr>
              <w:t>Retāk: reakcijas injekcijas vietā</w:t>
            </w:r>
            <w:r w:rsidR="001174AB" w:rsidRPr="001D6057">
              <w:rPr>
                <w:rFonts w:ascii="Times New Roman" w:eastAsia="TimesNewRoman" w:hAnsi="Times New Roman" w:cs="Times New Roman"/>
                <w:lang w:val="lv-LV"/>
              </w:rPr>
              <w:t xml:space="preserve"> (</w:t>
            </w:r>
            <w:r w:rsidRPr="001D6057">
              <w:rPr>
                <w:rFonts w:ascii="Times New Roman" w:eastAsia="TimesNewRoman" w:hAnsi="Times New Roman" w:cs="Times New Roman"/>
                <w:lang w:val="lv-LV"/>
              </w:rPr>
              <w:t>tai skaitā asiņošana un hematoma, sacietējums, tūska un nieze), astēnija</w:t>
            </w:r>
          </w:p>
        </w:tc>
      </w:tr>
    </w:tbl>
    <w:p w14:paraId="29951BA3" w14:textId="77777777" w:rsidR="00BC2DB4" w:rsidRPr="001D6057" w:rsidRDefault="00B161AD"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lang w:val="lv-LV"/>
        </w:rPr>
        <w:t>*</w:t>
      </w:r>
      <w:r w:rsidRPr="001D6057">
        <w:rPr>
          <w:rFonts w:ascii="Times New Roman" w:eastAsia="Times New Roman" w:hAnsi="Times New Roman" w:cs="Times New Roman"/>
          <w:sz w:val="20"/>
          <w:lang w:val="lv-LV"/>
        </w:rPr>
        <w:tab/>
      </w:r>
      <w:r w:rsidR="00B56C9E" w:rsidRPr="001D6057">
        <w:rPr>
          <w:rFonts w:ascii="Times New Roman" w:eastAsia="Times New Roman" w:hAnsi="Times New Roman" w:cs="Times New Roman"/>
          <w:sz w:val="20"/>
          <w:lang w:val="lv-LV"/>
        </w:rPr>
        <w:t>Skatīt 4.4.</w:t>
      </w:r>
      <w:r w:rsidR="00BF3711" w:rsidRPr="001D6057">
        <w:rPr>
          <w:rFonts w:ascii="Times New Roman" w:eastAsia="Times New Roman" w:hAnsi="Times New Roman" w:cs="Times New Roman"/>
          <w:sz w:val="20"/>
          <w:lang w:val="lv-LV"/>
        </w:rPr>
        <w:t> apakšpunktu</w:t>
      </w:r>
      <w:r w:rsidR="00B56C9E" w:rsidRPr="001D6057">
        <w:rPr>
          <w:rFonts w:ascii="Times New Roman" w:eastAsia="Times New Roman" w:hAnsi="Times New Roman" w:cs="Times New Roman"/>
          <w:sz w:val="20"/>
          <w:lang w:val="lv-LV"/>
        </w:rPr>
        <w:t xml:space="preserve"> “Sistēmiskās un respiratorās paaugstinātas jutības reakcijas”.</w:t>
      </w:r>
    </w:p>
    <w:p w14:paraId="5852172D" w14:textId="77777777" w:rsidR="00BC2DB4" w:rsidRPr="001D6057" w:rsidRDefault="00BC2DB4" w:rsidP="003C52DC">
      <w:pPr>
        <w:spacing w:after="0" w:line="240" w:lineRule="auto"/>
        <w:rPr>
          <w:rFonts w:ascii="Times New Roman" w:hAnsi="Times New Roman" w:cs="Times New Roman"/>
          <w:lang w:val="lv-LV"/>
        </w:rPr>
      </w:pPr>
    </w:p>
    <w:p w14:paraId="605006D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Atsevišķu nevēlamo blakusparādību apraksts</w:t>
      </w:r>
    </w:p>
    <w:p w14:paraId="79226839" w14:textId="77777777" w:rsidR="00BC2DB4" w:rsidRPr="001D6057" w:rsidRDefault="00BC2DB4" w:rsidP="003C52DC">
      <w:pPr>
        <w:spacing w:after="0" w:line="240" w:lineRule="auto"/>
        <w:rPr>
          <w:rFonts w:ascii="Times New Roman" w:hAnsi="Times New Roman" w:cs="Times New Roman"/>
          <w:lang w:val="lv-LV"/>
        </w:rPr>
      </w:pPr>
    </w:p>
    <w:p w14:paraId="38054CE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Infekcijas</w:t>
      </w:r>
    </w:p>
    <w:p w14:paraId="3E6490BD" w14:textId="63B5985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Placebo kontrolētajos pētījumos</w:t>
      </w:r>
      <w:r w:rsidR="00D175C4" w:rsidRPr="001D6057">
        <w:rPr>
          <w:rFonts w:ascii="Times New Roman" w:eastAsia="Times New Roman" w:hAnsi="Times New Roman" w:cs="Times New Roman"/>
          <w:lang w:val="lv-LV"/>
        </w:rPr>
        <w:t xml:space="preserve"> pacientiem ar</w:t>
      </w:r>
      <w:r w:rsidRPr="001D6057">
        <w:rPr>
          <w:rFonts w:ascii="Times New Roman" w:eastAsia="Times New Roman" w:hAnsi="Times New Roman" w:cs="Times New Roman"/>
          <w:lang w:val="lv-LV"/>
        </w:rPr>
        <w:t xml:space="preserve"> psoriāz</w:t>
      </w:r>
      <w:r w:rsidR="00D175C4"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psoriātisk</w:t>
      </w:r>
      <w:r w:rsidR="00D175C4"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artrīt</w:t>
      </w:r>
      <w:r w:rsidR="00D175C4"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Krona slimīb</w:t>
      </w:r>
      <w:r w:rsidR="00D175C4"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xml:space="preserve"> un čūlain</w:t>
      </w:r>
      <w:r w:rsidR="00D175C4"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kolīt</w:t>
      </w:r>
      <w:r w:rsidR="00D175C4"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infekcijas vai nopietnas infekcijas rādītāji ustekinumaba terapijas un placebo</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grupas pacientiem bija līdzīgi. Šo klīnisko pētījumu placebo kontrolēt</w:t>
      </w:r>
      <w:r w:rsidR="00D175C4" w:rsidRPr="001D6057">
        <w:rPr>
          <w:rFonts w:ascii="Times New Roman" w:eastAsia="Times New Roman" w:hAnsi="Times New Roman" w:cs="Times New Roman"/>
          <w:lang w:val="lv-LV"/>
        </w:rPr>
        <w:t>aj</w:t>
      </w:r>
      <w:r w:rsidRPr="001D6057">
        <w:rPr>
          <w:rFonts w:ascii="Times New Roman" w:eastAsia="Times New Roman" w:hAnsi="Times New Roman" w:cs="Times New Roman"/>
          <w:lang w:val="lv-LV"/>
        </w:rPr>
        <w:t>ā p</w:t>
      </w:r>
      <w:r w:rsidR="00D175C4" w:rsidRPr="001D6057">
        <w:rPr>
          <w:rFonts w:ascii="Times New Roman" w:eastAsia="Times New Roman" w:hAnsi="Times New Roman" w:cs="Times New Roman"/>
          <w:lang w:val="lv-LV"/>
        </w:rPr>
        <w:t>eriodā</w:t>
      </w:r>
      <w:r w:rsidRPr="001D6057">
        <w:rPr>
          <w:rFonts w:ascii="Times New Roman" w:eastAsia="Times New Roman" w:hAnsi="Times New Roman" w:cs="Times New Roman"/>
          <w:lang w:val="lv-LV"/>
        </w:rPr>
        <w:t xml:space="preserve"> ar ustekinumabu</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ārstētiem </w:t>
      </w:r>
      <w:r w:rsidR="00D175C4" w:rsidRPr="001D6057">
        <w:rPr>
          <w:rFonts w:ascii="Times New Roman" w:eastAsia="Times New Roman" w:hAnsi="Times New Roman" w:cs="Times New Roman"/>
          <w:lang w:val="lv-LV"/>
        </w:rPr>
        <w:t>pacientiem</w:t>
      </w:r>
      <w:r w:rsidRPr="001D6057">
        <w:rPr>
          <w:rFonts w:ascii="Times New Roman" w:eastAsia="Times New Roman" w:hAnsi="Times New Roman" w:cs="Times New Roman"/>
          <w:lang w:val="lv-LV"/>
        </w:rPr>
        <w:t xml:space="preserve"> infekcijas rādītājs bija 1,3</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gadījumi uz novērošanas pacientgadu, bet ar placebo ārstētiem pacientiem – 1,3</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gadījumi uz pacientgadu. Nopietnu infekciju rādītājs ar ustekinumabu ārstētu pacientu grupā bija 0,0</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gadījumi uz novērošanas pacientgadu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nopietnas infekcijas 93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novērošanas pacientgados) un ar placebo ārstētiem pacientiem – 0,0</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nopietnas infekcijas 43</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novērošanas pacientgados)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3311736F" w14:textId="77777777" w:rsidR="00B56C9E" w:rsidRPr="001D6057" w:rsidRDefault="00B56C9E" w:rsidP="003C52DC">
      <w:pPr>
        <w:spacing w:after="0" w:line="240" w:lineRule="auto"/>
        <w:rPr>
          <w:rFonts w:ascii="Times New Roman" w:hAnsi="Times New Roman" w:cs="Times New Roman"/>
          <w:lang w:val="lv-LV"/>
        </w:rPr>
      </w:pPr>
    </w:p>
    <w:p w14:paraId="3F863BD2" w14:textId="06745BF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psoriātiskā artrīta, Krona slimības un čūlainā kolīta klīnisko pētījumu kontrolētajos un nekontrolētajos periodos, </w:t>
      </w:r>
      <w:r w:rsidR="00D175C4" w:rsidRPr="001D6057">
        <w:rPr>
          <w:rFonts w:ascii="Times New Roman" w:eastAsia="Times New Roman" w:hAnsi="Times New Roman" w:cs="Times New Roman"/>
          <w:lang w:val="lv-LV"/>
        </w:rPr>
        <w:t>kas atbilst</w:t>
      </w:r>
      <w:r w:rsidRPr="001D6057">
        <w:rPr>
          <w:rFonts w:ascii="Times New Roman" w:eastAsia="Times New Roman" w:hAnsi="Times New Roman" w:cs="Times New Roman"/>
          <w:lang w:val="lv-LV"/>
        </w:rPr>
        <w:t xml:space="preserve"> </w:t>
      </w:r>
      <w:r w:rsidR="00063D31" w:rsidRPr="001D6057">
        <w:rPr>
          <w:rFonts w:ascii="Times New Roman" w:eastAsia="Times New Roman" w:hAnsi="Times New Roman" w:cs="Times New Roman"/>
          <w:lang w:val="lv-LV" w:eastAsia="ar-SA"/>
        </w:rPr>
        <w:t>15 227 </w:t>
      </w:r>
      <w:r w:rsidRPr="001D6057">
        <w:rPr>
          <w:rFonts w:ascii="Times New Roman" w:eastAsia="Times New Roman" w:hAnsi="Times New Roman" w:cs="Times New Roman"/>
          <w:lang w:val="lv-LV"/>
        </w:rPr>
        <w:t>pacientgadu ilga</w:t>
      </w:r>
      <w:r w:rsidR="009C4F45"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w:t>
      </w:r>
      <w:r w:rsidR="00063D31" w:rsidRPr="001D6057">
        <w:rPr>
          <w:rFonts w:ascii="Times New Roman" w:eastAsia="Times New Roman" w:hAnsi="Times New Roman" w:cs="Times New Roman"/>
          <w:lang w:val="lv-LV" w:eastAsia="ar-SA"/>
        </w:rPr>
        <w:t>ustekinumaba</w:t>
      </w:r>
      <w:r w:rsidRPr="001D6057">
        <w:rPr>
          <w:rFonts w:ascii="Times New Roman" w:eastAsia="Times New Roman" w:hAnsi="Times New Roman" w:cs="Times New Roman"/>
          <w:lang w:val="lv-LV"/>
        </w:rPr>
        <w:t xml:space="preserve"> iedarbība</w:t>
      </w:r>
      <w:r w:rsidR="009C4F45" w:rsidRPr="001D6057">
        <w:rPr>
          <w:rFonts w:ascii="Times New Roman" w:eastAsia="Times New Roman" w:hAnsi="Times New Roman" w:cs="Times New Roman"/>
          <w:lang w:val="lv-LV"/>
        </w:rPr>
        <w:t>i</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67</w:t>
      </w:r>
      <w:r w:rsidR="00063D31"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pacientiem, novērošanas ilguma mediāna bija 1,</w:t>
      </w:r>
      <w:r w:rsidR="00063D31"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w:t>
      </w:r>
      <w:r w:rsidR="00E41E0E" w:rsidRPr="001D6057">
        <w:rPr>
          <w:rFonts w:ascii="Times New Roman" w:eastAsia="Times New Roman" w:hAnsi="Times New Roman" w:cs="Times New Roman"/>
          <w:lang w:val="lv-LV"/>
        </w:rPr>
        <w: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063D31"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w:t>
      </w:r>
      <w:r w:rsidR="00E41E0E"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psoriātiskas slimības pētījumos,</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gadi Krona slimības pētījumos un </w:t>
      </w:r>
      <w:r w:rsidR="00063D31" w:rsidRPr="001D6057">
        <w:rPr>
          <w:rFonts w:ascii="Times New Roman" w:eastAsia="Times New Roman" w:hAnsi="Times New Roman" w:cs="Times New Roman"/>
          <w:lang w:val="lv-LV"/>
        </w:rPr>
        <w:t>2,3</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gad</w:t>
      </w:r>
      <w:r w:rsidR="00E41E0E"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čūlainā kolīta pētījumos). Ar ustekinumabu ārstētajiem </w:t>
      </w:r>
      <w:r w:rsidRPr="001D6057">
        <w:rPr>
          <w:rFonts w:ascii="Times New Roman" w:eastAsia="Times New Roman" w:hAnsi="Times New Roman" w:cs="Times New Roman"/>
          <w:lang w:val="lv-LV"/>
        </w:rPr>
        <w:lastRenderedPageBreak/>
        <w:t>pacientiem infekciju un nopietnu infekciju rādītājs bija attiecīgi 0,</w:t>
      </w:r>
      <w:r w:rsidR="00063D31" w:rsidRPr="001D6057">
        <w:rPr>
          <w:rFonts w:ascii="Times New Roman" w:eastAsia="Times New Roman" w:hAnsi="Times New Roman" w:cs="Times New Roman"/>
          <w:lang w:val="lv-LV"/>
        </w:rPr>
        <w:t>85</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un 0,0</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gadījum</w:t>
      </w:r>
      <w:r w:rsidR="00E41E0E"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novērošanas pacientgadā</w:t>
      </w:r>
      <w:r w:rsidR="001174AB" w:rsidRPr="001D6057">
        <w:rPr>
          <w:rFonts w:ascii="Times New Roman" w:eastAsia="Times New Roman" w:hAnsi="Times New Roman" w:cs="Times New Roman"/>
          <w:lang w:val="lv-LV"/>
        </w:rPr>
        <w:t xml:space="preserve"> (</w:t>
      </w:r>
      <w:r w:rsidR="00063D31" w:rsidRPr="001D6057">
        <w:rPr>
          <w:rFonts w:ascii="Times New Roman" w:eastAsia="Times New Roman" w:hAnsi="Times New Roman" w:cs="Times New Roman"/>
          <w:lang w:val="lv-LV"/>
        </w:rPr>
        <w:t>28</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 xml:space="preserve">nopietnas infekcijas </w:t>
      </w:r>
      <w:r w:rsidR="00063D31" w:rsidRPr="00D4177D">
        <w:rPr>
          <w:rFonts w:ascii="Times New Roman" w:eastAsia="Times New Roman" w:hAnsi="Times New Roman" w:cs="Times New Roman"/>
          <w:bCs/>
          <w:lang w:val="lv-LV"/>
        </w:rPr>
        <w:t>15 227 </w:t>
      </w:r>
      <w:r w:rsidRPr="001D6057">
        <w:rPr>
          <w:rFonts w:ascii="Times New Roman" w:eastAsia="Times New Roman" w:hAnsi="Times New Roman" w:cs="Times New Roman"/>
          <w:lang w:val="lv-LV"/>
        </w:rPr>
        <w:t>novērošanas pacientgad</w:t>
      </w:r>
      <w:r w:rsidR="00E41E0E" w:rsidRPr="001D6057">
        <w:rPr>
          <w:rFonts w:ascii="Times New Roman" w:eastAsia="Times New Roman" w:hAnsi="Times New Roman" w:cs="Times New Roman"/>
          <w:lang w:val="lv-LV"/>
        </w:rPr>
        <w:t>os</w:t>
      </w:r>
      <w:r w:rsidRPr="001D6057">
        <w:rPr>
          <w:rFonts w:ascii="Times New Roman" w:eastAsia="Times New Roman" w:hAnsi="Times New Roman" w:cs="Times New Roman"/>
          <w:lang w:val="lv-LV"/>
        </w:rPr>
        <w:t>)</w:t>
      </w:r>
      <w:r w:rsidR="009C4F45" w:rsidRPr="001D6057">
        <w:rPr>
          <w:rFonts w:ascii="Times New Roman" w:eastAsia="Times New Roman" w:hAnsi="Times New Roman" w:cs="Times New Roman"/>
          <w:lang w:val="lv-LV"/>
        </w:rPr>
        <w:t xml:space="preserve"> un ziņots par</w:t>
      </w:r>
      <w:r w:rsidRPr="001D6057">
        <w:rPr>
          <w:rFonts w:ascii="Times New Roman" w:eastAsia="Times New Roman" w:hAnsi="Times New Roman" w:cs="Times New Roman"/>
          <w:lang w:val="lv-LV"/>
        </w:rPr>
        <w:t xml:space="preserve"> nopietnā</w:t>
      </w:r>
      <w:r w:rsidR="009C4F45" w:rsidRPr="001D6057">
        <w:rPr>
          <w:rFonts w:ascii="Times New Roman" w:eastAsia="Times New Roman" w:hAnsi="Times New Roman" w:cs="Times New Roman"/>
          <w:lang w:val="lv-LV"/>
        </w:rPr>
        <w:t>m</w:t>
      </w:r>
      <w:r w:rsidRPr="001D6057">
        <w:rPr>
          <w:rFonts w:ascii="Times New Roman" w:eastAsia="Times New Roman" w:hAnsi="Times New Roman" w:cs="Times New Roman"/>
          <w:lang w:val="lv-LV"/>
        </w:rPr>
        <w:t xml:space="preserve"> infekcij</w:t>
      </w:r>
      <w:r w:rsidR="009C4F45" w:rsidRPr="001D6057">
        <w:rPr>
          <w:rFonts w:ascii="Times New Roman" w:eastAsia="Times New Roman" w:hAnsi="Times New Roman" w:cs="Times New Roman"/>
          <w:lang w:val="lv-LV"/>
        </w:rPr>
        <w:t>ām,tostarp</w:t>
      </w:r>
      <w:r w:rsidRPr="001D6057">
        <w:rPr>
          <w:rFonts w:ascii="Times New Roman" w:eastAsia="Times New Roman" w:hAnsi="Times New Roman" w:cs="Times New Roman"/>
          <w:lang w:val="lv-LV"/>
        </w:rPr>
        <w:t xml:space="preserve"> pneimonij</w:t>
      </w:r>
      <w:r w:rsidR="009C4F4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anāl</w:t>
      </w:r>
      <w:r w:rsidR="009C4F45"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absces</w:t>
      </w:r>
      <w:r w:rsidR="009C4F4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celulīt</w:t>
      </w:r>
      <w:r w:rsidR="009C4F4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divertikulīt</w:t>
      </w:r>
      <w:r w:rsidR="009C4F4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gastroenterīt</w:t>
      </w:r>
      <w:r w:rsidR="009C4F4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xml:space="preserve"> un vīrusu infekcij</w:t>
      </w:r>
      <w:r w:rsidR="009C4F45" w:rsidRPr="001D6057">
        <w:rPr>
          <w:rFonts w:ascii="Times New Roman" w:eastAsia="Times New Roman" w:hAnsi="Times New Roman" w:cs="Times New Roman"/>
          <w:lang w:val="lv-LV"/>
        </w:rPr>
        <w:t>ām</w:t>
      </w:r>
      <w:r w:rsidRPr="001D6057">
        <w:rPr>
          <w:rFonts w:ascii="Times New Roman" w:eastAsia="Times New Roman" w:hAnsi="Times New Roman" w:cs="Times New Roman"/>
          <w:lang w:val="lv-LV"/>
        </w:rPr>
        <w:t>.</w:t>
      </w:r>
    </w:p>
    <w:p w14:paraId="1BB1C09B" w14:textId="77777777" w:rsidR="00BC2DB4" w:rsidRPr="001D6057" w:rsidRDefault="00BC2DB4" w:rsidP="003C52DC">
      <w:pPr>
        <w:spacing w:after="0" w:line="240" w:lineRule="auto"/>
        <w:rPr>
          <w:rFonts w:ascii="Times New Roman" w:hAnsi="Times New Roman" w:cs="Times New Roman"/>
          <w:lang w:val="lv-LV"/>
        </w:rPr>
      </w:pPr>
    </w:p>
    <w:p w14:paraId="0D36C192" w14:textId="38F80F62" w:rsidR="00BC2DB4" w:rsidRPr="001D6057" w:rsidRDefault="00B56C9E" w:rsidP="003C52DC">
      <w:pPr>
        <w:keepLines/>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Klīniskajos pētījumos pacientiem ar latentu tuberkulozi, k</w:t>
      </w:r>
      <w:r w:rsidR="009C4F45"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w:t>
      </w:r>
      <w:r w:rsidR="00883431"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tika ārstēti ar izoniazīdu, tuberkuloze neradās.</w:t>
      </w:r>
    </w:p>
    <w:p w14:paraId="08ACA78E" w14:textId="77777777" w:rsidR="00BC2DB4" w:rsidRPr="001D6057" w:rsidRDefault="00BC2DB4" w:rsidP="003C52DC">
      <w:pPr>
        <w:spacing w:after="0" w:line="240" w:lineRule="auto"/>
        <w:rPr>
          <w:rFonts w:ascii="Times New Roman" w:hAnsi="Times New Roman" w:cs="Times New Roman"/>
          <w:lang w:val="lv-LV"/>
        </w:rPr>
      </w:pPr>
    </w:p>
    <w:p w14:paraId="62A497D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Ļaundabīgi audzēji</w:t>
      </w:r>
    </w:p>
    <w:p w14:paraId="5F615E0E" w14:textId="0C874A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Placebo kontrolētajos psoriāzes, psoriātiska artrīta, Krona slimības un čūlainā kolīta klīnisk</w:t>
      </w:r>
      <w:r w:rsidR="009C4F45"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pētījum</w:t>
      </w:r>
      <w:r w:rsidR="009C4F4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xml:space="preserve"> </w:t>
      </w:r>
      <w:r w:rsidR="009C4F45" w:rsidRPr="001D6057">
        <w:rPr>
          <w:rFonts w:ascii="Times New Roman" w:eastAsia="Times New Roman" w:hAnsi="Times New Roman" w:cs="Times New Roman"/>
          <w:lang w:val="lv-LV"/>
        </w:rPr>
        <w:t xml:space="preserve">periodos </w:t>
      </w:r>
      <w:r w:rsidRPr="001D6057">
        <w:rPr>
          <w:rFonts w:ascii="Times New Roman" w:eastAsia="Times New Roman" w:hAnsi="Times New Roman" w:cs="Times New Roman"/>
          <w:lang w:val="lv-LV"/>
        </w:rPr>
        <w:t>ļaundabīgu audzēju sastopamība, izņemot nemelanomas ādas vēzi, ar ustekinumabu</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ārstētiem pacientiem bija 0,1</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gadījumi uz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novērošanas pacientgadiem</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pacientam</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92</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novērošanas pacientgados), salīdzinot ar 0,2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ar placebo ārstēto pacientu grupā</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pacientam 43</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novērošanas pacientgados). Nemelanomas ādas vēža sastopamība ar ustekinumabu ārstētiem pacientiem bija 0,4</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gadījumi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novērošanas pacientgad</w:t>
      </w:r>
      <w:r w:rsidR="009C4F45" w:rsidRPr="001D6057">
        <w:rPr>
          <w:rFonts w:ascii="Times New Roman" w:eastAsia="Times New Roman" w:hAnsi="Times New Roman" w:cs="Times New Roman"/>
          <w:lang w:val="lv-LV"/>
        </w:rPr>
        <w:t>os</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pacientiem 92</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novērošanas pacientgados), salīdzinot ar 0,4</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ar placebo ārstēt</w:t>
      </w:r>
      <w:r w:rsidR="009C4F45" w:rsidRPr="001D6057">
        <w:rPr>
          <w:rFonts w:ascii="Times New Roman" w:eastAsia="Times New Roman" w:hAnsi="Times New Roman" w:cs="Times New Roman"/>
          <w:lang w:val="lv-LV"/>
        </w:rPr>
        <w:t>iem</w:t>
      </w:r>
      <w:r w:rsidRPr="001D6057">
        <w:rPr>
          <w:rFonts w:ascii="Times New Roman" w:eastAsia="Times New Roman" w:hAnsi="Times New Roman" w:cs="Times New Roman"/>
          <w:lang w:val="lv-LV"/>
        </w:rPr>
        <w:t xml:space="preserve"> pacient</w:t>
      </w:r>
      <w:r w:rsidR="009C4F45" w:rsidRPr="001D6057">
        <w:rPr>
          <w:rFonts w:ascii="Times New Roman" w:eastAsia="Times New Roman" w:hAnsi="Times New Roman" w:cs="Times New Roman"/>
          <w:lang w:val="lv-LV"/>
        </w:rPr>
        <w:t>iem</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pacientiem 43</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novērošanas pacientgados).</w:t>
      </w:r>
    </w:p>
    <w:p w14:paraId="67DDD2EC" w14:textId="77777777" w:rsidR="00904829" w:rsidRPr="001D6057" w:rsidRDefault="00904829" w:rsidP="00904829">
      <w:pPr>
        <w:spacing w:after="0" w:line="240" w:lineRule="auto"/>
        <w:rPr>
          <w:rFonts w:ascii="Times New Roman" w:hAnsi="Times New Roman" w:cs="Times New Roman"/>
          <w:lang w:val="lv-LV"/>
        </w:rPr>
      </w:pPr>
    </w:p>
    <w:p w14:paraId="43F1A012" w14:textId="3DAEFA6E" w:rsidR="00904829" w:rsidRPr="001D6057" w:rsidRDefault="00904829" w:rsidP="00904829">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psoriātiskā artrīta, Krona slimības un čūlainā kolīta klīnisko pētījumu kontrolētajos un nekontrolētajos periodos, kas atbilst </w:t>
      </w:r>
      <w:r w:rsidRPr="00D4177D">
        <w:rPr>
          <w:rFonts w:ascii="Times New Roman" w:eastAsia="Times New Roman" w:hAnsi="Times New Roman" w:cs="Times New Roman"/>
          <w:bCs/>
          <w:lang w:val="lv-LV"/>
        </w:rPr>
        <w:t>15 205</w:t>
      </w:r>
      <w:r w:rsidRPr="001D6057">
        <w:rPr>
          <w:rFonts w:ascii="Times New Roman" w:eastAsia="Times New Roman" w:hAnsi="Times New Roman" w:cs="Times New Roman"/>
          <w:lang w:val="lv-LV"/>
        </w:rPr>
        <w:t xml:space="preserve"> pacientgadu ilgai </w:t>
      </w:r>
      <w:r w:rsidRPr="00D4177D">
        <w:rPr>
          <w:rFonts w:ascii="Times New Roman" w:eastAsia="Times New Roman" w:hAnsi="Times New Roman" w:cs="Times New Roman"/>
          <w:bCs/>
          <w:lang w:val="lv-LV"/>
        </w:rPr>
        <w:t>ustekinumaba</w:t>
      </w:r>
      <w:r w:rsidRPr="001D6057">
        <w:rPr>
          <w:rFonts w:ascii="Times New Roman" w:eastAsia="Times New Roman" w:hAnsi="Times New Roman" w:cs="Times New Roman"/>
          <w:lang w:val="lv-LV"/>
        </w:rPr>
        <w:t xml:space="preserve"> iedarbībai 6710 pacientiem, novērošanas ilguma mediāna bija 1,2 gadi (1,7 gadi psoriātiskas slimības pētījumos, 0,6 gadi Krona slimības pētījumos un 2,3 gadi čūlainā kolīta pētījumos). Par ļaundabīgiem audzējiem (izņemot nemelanomas ādas vēzi) </w:t>
      </w:r>
      <w:r w:rsidRPr="00D4177D">
        <w:rPr>
          <w:rFonts w:ascii="Times New Roman" w:eastAsia="Times New Roman" w:hAnsi="Times New Roman" w:cs="Times New Roman"/>
          <w:lang w:val="lv-LV"/>
        </w:rPr>
        <w:t>15 205</w:t>
      </w:r>
      <w:r w:rsidRPr="001D6057">
        <w:rPr>
          <w:rFonts w:ascii="Times New Roman" w:eastAsia="Times New Roman" w:hAnsi="Times New Roman" w:cs="Times New Roman"/>
          <w:lang w:val="lv-LV"/>
        </w:rPr>
        <w:t> pacientgadu ilgas novērošanas laikā tika ziņots 76 pacientiem (pacientiem, kuri tika ārstēti ar ustekinumabu, biežums bija 0,50 gadījumi 100 novērošanas pacientgados). Šī ļaundabīgo audzēju sastopamība pacientiem, kuri tika ārstēti ar ustekinumabu, bija līdzīga sastopamībai, kas paredzama vispārējā populācijā (standartizētā incidences attiecība bija 0,94 [95% ticamības intervāls: 0,73–1,81], koriģējot pēc vecuma, dzimuma un rases).</w:t>
      </w:r>
    </w:p>
    <w:p w14:paraId="2796A171" w14:textId="4E7155BC" w:rsidR="00904829" w:rsidRPr="001D6057" w:rsidRDefault="00904829" w:rsidP="00904829">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Visbiežāk novērotie ļaundabīgie audzēji (izņemot nemelanomas ādas vēzi) bija prostatas vēzis, melanoma, kolorektālais vēzis un krūts vēzis. Pacientiem, kuri tika ārstēti ar ustekinumabu, nemelanomas ādas vēža sastopamība bija 0,46 gadījumi 100 pacientgadus ilgas novērošanas laikā (69 pacientiem </w:t>
      </w:r>
      <w:r w:rsidRPr="00D4177D">
        <w:rPr>
          <w:rFonts w:ascii="Times New Roman" w:eastAsia="Times New Roman" w:hAnsi="Times New Roman" w:cs="Times New Roman"/>
          <w:lang w:val="lv-LV"/>
        </w:rPr>
        <w:t>15 165 </w:t>
      </w:r>
      <w:r w:rsidRPr="001D6057">
        <w:rPr>
          <w:rFonts w:ascii="Times New Roman" w:eastAsia="Times New Roman" w:hAnsi="Times New Roman" w:cs="Times New Roman"/>
          <w:lang w:val="lv-LV"/>
        </w:rPr>
        <w:t>pacientgadus ilgas novērošanas laikā). Pacientu, kuriem ir bazālais un plakanšūnu ādas vēzis, attiecība (3:1) ir līdzīga tai, kas paredzama vispārējā populācijā (skatīt 4.4. apakšpunktu).</w:t>
      </w:r>
    </w:p>
    <w:p w14:paraId="58BC29CA" w14:textId="77777777" w:rsidR="00904829" w:rsidRPr="001D6057" w:rsidRDefault="00904829" w:rsidP="00904829">
      <w:pPr>
        <w:spacing w:after="0" w:line="240" w:lineRule="auto"/>
        <w:rPr>
          <w:rFonts w:ascii="Times New Roman" w:hAnsi="Times New Roman" w:cs="Times New Roman"/>
          <w:lang w:val="lv-LV"/>
        </w:rPr>
      </w:pPr>
    </w:p>
    <w:p w14:paraId="4CB7C99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Paaugstinātas jutības reakcijas</w:t>
      </w:r>
    </w:p>
    <w:p w14:paraId="41BDA27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klīniskajos pētījumos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to kontrolētajos periodos) par lietošanu psoriāzes un psoriātiskā artrīta ārstēšanai gan izsitumi, gan nātrene tika novērota</w:t>
      </w:r>
      <w:r w:rsidR="0059794F" w:rsidRPr="001D6057">
        <w:rPr>
          <w:rFonts w:ascii="Times New Roman" w:eastAsia="Times New Roman" w:hAnsi="Times New Roman" w:cs="Times New Roman"/>
          <w:lang w:val="lv-LV"/>
        </w:rPr>
        <w:t> &lt; </w:t>
      </w:r>
      <w:r w:rsidRPr="001D6057">
        <w:rPr>
          <w:rFonts w:ascii="Times New Roman" w:eastAsia="Times New Roman" w:hAnsi="Times New Roman" w:cs="Times New Roman"/>
          <w:lang w:val="lv-LV"/>
        </w:rPr>
        <w:t>1% pacientu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4.4.</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w:t>
      </w:r>
    </w:p>
    <w:p w14:paraId="230E6555" w14:textId="77777777" w:rsidR="00BC2DB4" w:rsidRPr="001D6057" w:rsidRDefault="00BC2DB4" w:rsidP="003C52DC">
      <w:pPr>
        <w:spacing w:after="0" w:line="240" w:lineRule="auto"/>
        <w:rPr>
          <w:rFonts w:ascii="Times New Roman" w:hAnsi="Times New Roman" w:cs="Times New Roman"/>
          <w:lang w:val="lv-LV"/>
        </w:rPr>
      </w:pPr>
    </w:p>
    <w:p w14:paraId="7A5226E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Pediatriskā populācija</w:t>
      </w:r>
    </w:p>
    <w:p w14:paraId="3CAB282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 xml:space="preserve">Pediatriskie pacienti no </w:t>
      </w:r>
      <w:r w:rsidR="00BE7B72" w:rsidRPr="001D6057">
        <w:rPr>
          <w:rFonts w:ascii="Times New Roman" w:eastAsia="Times New Roman" w:hAnsi="Times New Roman" w:cs="Times New Roman"/>
          <w:i/>
          <w:lang w:val="lv-LV"/>
        </w:rPr>
        <w:t>6 </w:t>
      </w:r>
      <w:r w:rsidRPr="001D6057">
        <w:rPr>
          <w:rFonts w:ascii="Times New Roman" w:eastAsia="Times New Roman" w:hAnsi="Times New Roman" w:cs="Times New Roman"/>
          <w:i/>
          <w:lang w:val="lv-LV"/>
        </w:rPr>
        <w:t>gadu vecuma, kuri slimo ar perēkļveida psoriāzi</w:t>
      </w:r>
    </w:p>
    <w:p w14:paraId="0D30883C" w14:textId="701AAD2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lietošanas drošums pētīts divos 3.</w:t>
      </w:r>
      <w:r w:rsidR="00B161A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fāzes pētījumos pediatriskiem pacientiem ar vidēji smagu vai smagu perēkļveida psoriāzi. Pirmajā pētījumā bija iekļauti 11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pacienti no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līdz 1</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gadu</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vecumam, kurus ārstēja līdz 6</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nedēļām ilgi, bet otrajā pētījumā bija iekļauti 4</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 xml:space="preserve">pacienti no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līdz</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gadu vecumam, kurus ārstēja līdz 5</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nedēļām ilgi. Kopumā abos šajos pētījumos ar drošuma datiem par periodu līdz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gadam ziņotās blakusparadıbas bija līdzīgas tām, kas novērotas iepriekš</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veiktos pētījumos pieaugu</w:t>
      </w:r>
      <w:r w:rsidR="00A602BD"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iem pacientiem ar perēkļveida psoriāzi.</w:t>
      </w:r>
    </w:p>
    <w:p w14:paraId="19E72963" w14:textId="77777777" w:rsidR="00BC2DB4" w:rsidRPr="001D6057" w:rsidRDefault="00BC2DB4" w:rsidP="003C52DC">
      <w:pPr>
        <w:spacing w:after="0" w:line="240" w:lineRule="auto"/>
        <w:rPr>
          <w:rFonts w:ascii="Times New Roman" w:hAnsi="Times New Roman" w:cs="Times New Roman"/>
          <w:lang w:val="lv-LV"/>
        </w:rPr>
      </w:pPr>
    </w:p>
    <w:p w14:paraId="542B684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Ziņošana par iespējamām nevēlamām blakusparādībām</w:t>
      </w:r>
    </w:p>
    <w:p w14:paraId="204D0154" w14:textId="14E83A6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Ir svarīgi ziņot par iespējamām nevēlamām blakusparādībām pēc zāļu reģistrācijas. Tādējādi zāļu ieguvuma/riska attiecība tiek nepārtraukti uzraudzīta. Veselības aprūpes speciālisti tiek lūgti ziņot par</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jebkādām iespējamām nevēlamām blakusparādībām, izmantojot </w:t>
      </w:r>
      <w:r w:rsidR="00375259">
        <w:fldChar w:fldCharType="begin"/>
      </w:r>
      <w:r w:rsidR="00375259" w:rsidRPr="00375259">
        <w:rPr>
          <w:lang w:val="lv-LV"/>
          <w:rPrChange w:id="14" w:author="translator" w:date="2025-06-26T15:27:00Z">
            <w:rPr/>
          </w:rPrChange>
        </w:rPr>
        <w:instrText xml:space="preserve"> HYPERLINK "https://www.ema.europa.eu/documents/template-form/qrd-appendix-v-adverse-drug-reaction-reporting-details_en.docx" </w:instrText>
      </w:r>
      <w:r w:rsidR="00375259">
        <w:fldChar w:fldCharType="separate"/>
      </w:r>
      <w:r w:rsidRPr="001D6057">
        <w:rPr>
          <w:rStyle w:val="Hyperlink"/>
          <w:rFonts w:ascii="Times New Roman" w:eastAsia="Times New Roman" w:hAnsi="Times New Roman" w:cs="Times New Roman"/>
          <w:highlight w:val="lightGray"/>
          <w:lang w:val="lv-LV"/>
        </w:rPr>
        <w:t>V pielikumā</w:t>
      </w:r>
      <w:r w:rsidR="00375259">
        <w:rPr>
          <w:rStyle w:val="Hyperlink"/>
          <w:rFonts w:ascii="Times New Roman" w:eastAsia="Times New Roman" w:hAnsi="Times New Roman" w:cs="Times New Roman"/>
          <w:highlight w:val="lightGray"/>
          <w:lang w:val="lv-LV"/>
        </w:rPr>
        <w:fldChar w:fldCharType="end"/>
      </w:r>
      <w:r w:rsidRPr="001D6057">
        <w:rPr>
          <w:rFonts w:ascii="Times New Roman" w:eastAsia="Times New Roman" w:hAnsi="Times New Roman" w:cs="Times New Roman"/>
          <w:highlight w:val="lightGray"/>
          <w:lang w:val="lv-LV"/>
        </w:rPr>
        <w:t xml:space="preserve"> minēto nacionālās</w:t>
      </w:r>
      <w:r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highlight w:val="lightGray"/>
          <w:lang w:val="lv-LV"/>
        </w:rPr>
        <w:t>ziņošanas sistēmas kontaktinformāciju</w:t>
      </w:r>
      <w:r w:rsidRPr="001D6057">
        <w:rPr>
          <w:rFonts w:ascii="Times New Roman" w:eastAsia="Times New Roman" w:hAnsi="Times New Roman" w:cs="Times New Roman"/>
          <w:lang w:val="lv-LV"/>
        </w:rPr>
        <w:t>.</w:t>
      </w:r>
    </w:p>
    <w:p w14:paraId="4538C590" w14:textId="77777777" w:rsidR="00B56C9E" w:rsidRPr="001D6057" w:rsidRDefault="00B56C9E" w:rsidP="003C52DC">
      <w:pPr>
        <w:spacing w:after="0" w:line="240" w:lineRule="auto"/>
        <w:rPr>
          <w:rFonts w:ascii="Times New Roman" w:hAnsi="Times New Roman" w:cs="Times New Roman"/>
          <w:lang w:val="lv-LV"/>
        </w:rPr>
      </w:pPr>
    </w:p>
    <w:p w14:paraId="2DFFFB2F"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4.9.</w:t>
      </w:r>
      <w:r w:rsidRPr="001D6057">
        <w:rPr>
          <w:rFonts w:ascii="Times New Roman" w:eastAsia="Times New Roman" w:hAnsi="Times New Roman" w:cs="Times New Roman"/>
          <w:b/>
          <w:bCs/>
          <w:lang w:val="lv-LV"/>
        </w:rPr>
        <w:tab/>
        <w:t>Pārdozēšana</w:t>
      </w:r>
    </w:p>
    <w:p w14:paraId="5053F3B2" w14:textId="77777777" w:rsidR="00BC2DB4" w:rsidRPr="001D6057" w:rsidRDefault="00BC2DB4" w:rsidP="003C52DC">
      <w:pPr>
        <w:spacing w:after="0" w:line="240" w:lineRule="auto"/>
        <w:rPr>
          <w:rFonts w:ascii="Times New Roman" w:hAnsi="Times New Roman" w:cs="Times New Roman"/>
          <w:lang w:val="lv-LV"/>
        </w:rPr>
      </w:pPr>
    </w:p>
    <w:p w14:paraId="3FB8C14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Klīniskajos pētījumos intravenozi ievadītas atsevišķas devas līdz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mg/kg neradīja devu ierobežojošu toksicitāti. Pārdozēšanas gadījumā ieteicams uzraudzīt jebkādu nevēlamu blakusparādību izpausmju vai simptomu rašanos pacientam un nekavējoties sākt atbilstošu simptomātisku terapiju.</w:t>
      </w:r>
    </w:p>
    <w:p w14:paraId="2DDC149E" w14:textId="77777777" w:rsidR="00BC2DB4" w:rsidRPr="001D6057" w:rsidRDefault="00BC2DB4" w:rsidP="003C52DC">
      <w:pPr>
        <w:spacing w:after="0" w:line="240" w:lineRule="auto"/>
        <w:rPr>
          <w:rFonts w:ascii="Times New Roman" w:hAnsi="Times New Roman" w:cs="Times New Roman"/>
          <w:lang w:val="lv-LV"/>
        </w:rPr>
      </w:pPr>
    </w:p>
    <w:p w14:paraId="6F0FB7FA" w14:textId="77777777" w:rsidR="00BC2DB4" w:rsidRPr="001D6057" w:rsidRDefault="00BC2DB4" w:rsidP="003C52DC">
      <w:pPr>
        <w:spacing w:after="0" w:line="240" w:lineRule="auto"/>
        <w:rPr>
          <w:rFonts w:ascii="Times New Roman" w:hAnsi="Times New Roman" w:cs="Times New Roman"/>
          <w:lang w:val="lv-LV"/>
        </w:rPr>
      </w:pPr>
    </w:p>
    <w:p w14:paraId="4911F612" w14:textId="77777777" w:rsidR="00BC2DB4" w:rsidRPr="001D6057" w:rsidRDefault="00B56C9E" w:rsidP="003C52DC">
      <w:pPr>
        <w:keepNext/>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FARMAKOLOĢISKĀS ĪPAŠĪBAS</w:t>
      </w:r>
    </w:p>
    <w:p w14:paraId="5119DAF1" w14:textId="77777777" w:rsidR="00BC2DB4" w:rsidRPr="001D6057" w:rsidRDefault="00BC2DB4" w:rsidP="003C52DC">
      <w:pPr>
        <w:keepNext/>
        <w:spacing w:after="0" w:line="240" w:lineRule="auto"/>
        <w:rPr>
          <w:rFonts w:ascii="Times New Roman" w:hAnsi="Times New Roman" w:cs="Times New Roman"/>
          <w:lang w:val="lv-LV"/>
        </w:rPr>
      </w:pPr>
    </w:p>
    <w:p w14:paraId="67F1378D" w14:textId="77777777" w:rsidR="00BC2DB4" w:rsidRPr="001D6057" w:rsidRDefault="00B56C9E" w:rsidP="003C52DC">
      <w:pPr>
        <w:keepNext/>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5.1.</w:t>
      </w:r>
      <w:r w:rsidRPr="001D6057">
        <w:rPr>
          <w:rFonts w:ascii="Times New Roman" w:eastAsia="Times New Roman" w:hAnsi="Times New Roman" w:cs="Times New Roman"/>
          <w:b/>
          <w:bCs/>
          <w:lang w:val="lv-LV"/>
        </w:rPr>
        <w:tab/>
        <w:t>Farmakodinamiskās īpašības</w:t>
      </w:r>
    </w:p>
    <w:p w14:paraId="2BECFA8F" w14:textId="77777777" w:rsidR="00B161AD" w:rsidRPr="001D6057" w:rsidRDefault="00B161AD" w:rsidP="003C52DC">
      <w:pPr>
        <w:keepNext/>
        <w:spacing w:after="0" w:line="240" w:lineRule="auto"/>
        <w:rPr>
          <w:rFonts w:ascii="Times New Roman" w:eastAsia="Times New Roman" w:hAnsi="Times New Roman" w:cs="Times New Roman"/>
          <w:lang w:val="lv-LV"/>
        </w:rPr>
      </w:pPr>
    </w:p>
    <w:p w14:paraId="3D550DBA" w14:textId="77777777" w:rsidR="00B161AD"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Farmakoterapeitiskā grupa: imūnsupresanti, interleikīna inhibitori. ATĶ kods: L04AC05. </w:t>
      </w:r>
    </w:p>
    <w:p w14:paraId="02FC60E1" w14:textId="77777777" w:rsidR="00B161AD" w:rsidRPr="001D6057" w:rsidRDefault="00B161AD" w:rsidP="003C52DC">
      <w:pPr>
        <w:spacing w:after="0" w:line="240" w:lineRule="auto"/>
        <w:rPr>
          <w:rFonts w:ascii="Times New Roman" w:eastAsia="Times New Roman" w:hAnsi="Times New Roman" w:cs="Times New Roman"/>
          <w:lang w:val="lv-LV"/>
        </w:rPr>
      </w:pPr>
    </w:p>
    <w:p w14:paraId="1E37EDAD" w14:textId="3ED5FD60" w:rsidR="00597E4A" w:rsidRPr="001D6057" w:rsidRDefault="00597E4A" w:rsidP="00597E4A">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Fymskina </w:t>
      </w:r>
      <w:r w:rsidRPr="001D6057">
        <w:rPr>
          <w:rFonts w:ascii="Times New Roman" w:eastAsia="Times New Roman" w:hAnsi="Times New Roman"/>
          <w:noProof/>
          <w:snapToGrid w:val="0"/>
          <w:szCs w:val="24"/>
          <w:lang w:val="lv-LV" w:eastAsia="zh-CN"/>
        </w:rPr>
        <w:t xml:space="preserve">ir līdzīgas bioloģiskas izcelsmes zāles. Sīkāka informācija ir pieejama Eiropas Zāļu aģentūras tīmekļa vietnē </w:t>
      </w:r>
      <w:r w:rsidR="00375259">
        <w:fldChar w:fldCharType="begin"/>
      </w:r>
      <w:r w:rsidR="00375259" w:rsidRPr="00375259">
        <w:rPr>
          <w:lang w:val="lv-LV"/>
          <w:rPrChange w:id="15" w:author="translator" w:date="2025-06-26T15:27:00Z">
            <w:rPr/>
          </w:rPrChange>
        </w:rPr>
        <w:instrText xml:space="preserve"> HYPERLINK "http://www.emea.europa.eu" </w:instrText>
      </w:r>
      <w:r w:rsidR="00375259">
        <w:fldChar w:fldCharType="separate"/>
      </w:r>
      <w:r w:rsidRPr="001D6057">
        <w:rPr>
          <w:rFonts w:ascii="Times New Roman" w:eastAsia="Times New Roman" w:hAnsi="Times New Roman"/>
          <w:noProof/>
          <w:snapToGrid w:val="0"/>
          <w:color w:val="0000FF"/>
          <w:u w:val="single"/>
          <w:lang w:val="lv-LV" w:eastAsia="zh-CN"/>
        </w:rPr>
        <w:t>https://www.ema.europa.eu</w:t>
      </w:r>
      <w:r w:rsidR="00375259">
        <w:rPr>
          <w:rFonts w:ascii="Times New Roman" w:eastAsia="Times New Roman" w:hAnsi="Times New Roman"/>
          <w:noProof/>
          <w:snapToGrid w:val="0"/>
          <w:color w:val="0000FF"/>
          <w:u w:val="single"/>
          <w:lang w:val="lv-LV" w:eastAsia="zh-CN"/>
        </w:rPr>
        <w:fldChar w:fldCharType="end"/>
      </w:r>
      <w:r w:rsidRPr="001D6057">
        <w:rPr>
          <w:rFonts w:ascii="Times New Roman" w:eastAsia="Times New Roman" w:hAnsi="Times New Roman"/>
          <w:noProof/>
          <w:snapToGrid w:val="0"/>
          <w:color w:val="0000FF"/>
          <w:szCs w:val="24"/>
          <w:lang w:val="lv-LV" w:eastAsia="zh-CN"/>
        </w:rPr>
        <w:t>.</w:t>
      </w:r>
    </w:p>
    <w:p w14:paraId="53EB9043" w14:textId="77777777" w:rsidR="00597E4A" w:rsidRPr="001D6057" w:rsidRDefault="00597E4A" w:rsidP="003C52DC">
      <w:pPr>
        <w:spacing w:after="0" w:line="240" w:lineRule="auto"/>
        <w:rPr>
          <w:rFonts w:ascii="Times New Roman" w:eastAsia="Times New Roman" w:hAnsi="Times New Roman" w:cs="Times New Roman"/>
          <w:lang w:val="lv-LV"/>
        </w:rPr>
      </w:pPr>
    </w:p>
    <w:p w14:paraId="271D561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Darbības mehānisms</w:t>
      </w:r>
    </w:p>
    <w:p w14:paraId="2B7C1BE7" w14:textId="0B1DAC7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 ir pilnīga cilvēka IgG1κ monoklonālā antiviela, kas specifiski piesaistās pie cilvēka citokīnu interleikīnu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IL)-1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kopīgās p4</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proteīna subvienības. Ustekinumabs inhibē cilvēka</w:t>
      </w:r>
      <w:r w:rsidR="00B161AD" w:rsidRPr="001D6057">
        <w:rPr>
          <w:rFonts w:ascii="Times New Roman" w:eastAsia="Times New Roman" w:hAnsi="Times New Roman" w:cs="Times New Roman"/>
          <w:lang w:val="lv-LV"/>
        </w:rPr>
        <w:t xml:space="preserve">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bioloģisko aktivitāti, novēršot p4</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piesaistīšanos pie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12Rβ</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receptora proteīna, kas</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ir ekspr</w:t>
      </w:r>
      <w:r w:rsidR="00D63660" w:rsidRPr="001D6057">
        <w:rPr>
          <w:rFonts w:ascii="Times New Roman" w:eastAsia="Times New Roman" w:hAnsi="Times New Roman" w:cs="Times New Roman"/>
          <w:lang w:val="lv-LV"/>
        </w:rPr>
        <w:t>esēts</w:t>
      </w:r>
      <w:r w:rsidRPr="001D6057">
        <w:rPr>
          <w:rFonts w:ascii="Times New Roman" w:eastAsia="Times New Roman" w:hAnsi="Times New Roman" w:cs="Times New Roman"/>
          <w:lang w:val="lv-LV"/>
        </w:rPr>
        <w:t xml:space="preserve"> uz imūnās sistēmas šūnu virsmas. Ustekinumabs nevar saistīties ar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vai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23, kas jau piesaistījušies pie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12Rβ</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šūnas virsmas receptoriem. Tādēļ maz ticams, ka ustekinumabs varētu</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veicināt ko</w:t>
      </w:r>
      <w:r w:rsidR="00D63660" w:rsidRPr="001D6057">
        <w:rPr>
          <w:rFonts w:ascii="Times New Roman" w:eastAsia="Times New Roman" w:hAnsi="Times New Roman" w:cs="Times New Roman"/>
          <w:lang w:val="lv-LV"/>
        </w:rPr>
        <w:t>mplementu</w:t>
      </w:r>
      <w:r w:rsidRPr="001D6057">
        <w:rPr>
          <w:rFonts w:ascii="Times New Roman" w:eastAsia="Times New Roman" w:hAnsi="Times New Roman" w:cs="Times New Roman"/>
          <w:lang w:val="lv-LV"/>
        </w:rPr>
        <w:t xml:space="preserve"> vai antivielu mediētu citotoksicitāti šūnās ar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un/vai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 xml:space="preserve">receptoriem.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 xml:space="preserve">ir heterodimēri citokīni, ko izdala gan aktivētas šūnas, kas satur antivielas, piemēram, makrofāgi un dendrīta šūnas, gan citokīni, kas piedalās imūnās reakcijās.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stimulē dabiskās galētājšūnas un veicina CD4+ T šūnu diferenciāciju T helperu </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Th1) fenotipa virzienā, 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inducē T helperu 1</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Th17) ceļu. Tomēr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regulācijas patoloģijas ir bijušas saistītas ar imūno reakciju mediētām slimībām, piemēram, psoriāzi, psoriātisko artrītu</w:t>
      </w:r>
      <w:r w:rsidR="00F977E7" w:rsidRPr="001D6057">
        <w:rPr>
          <w:rFonts w:ascii="Times New Roman" w:eastAsia="Times New Roman" w:hAnsi="Times New Roman" w:cs="Times New Roman"/>
          <w:lang w:val="lv-LV"/>
        </w:rPr>
        <w:t xml:space="preserve"> un</w:t>
      </w:r>
      <w:r w:rsidRPr="001D6057">
        <w:rPr>
          <w:rFonts w:ascii="Times New Roman" w:eastAsia="Times New Roman" w:hAnsi="Times New Roman" w:cs="Times New Roman"/>
          <w:lang w:val="lv-LV"/>
        </w:rPr>
        <w:t xml:space="preserve"> Krona slimību.</w:t>
      </w:r>
    </w:p>
    <w:p w14:paraId="53474735" w14:textId="77777777" w:rsidR="00BC2DB4" w:rsidRPr="001D6057" w:rsidRDefault="00BC2DB4" w:rsidP="003C52DC">
      <w:pPr>
        <w:spacing w:after="0" w:line="240" w:lineRule="auto"/>
        <w:rPr>
          <w:rFonts w:ascii="Times New Roman" w:hAnsi="Times New Roman" w:cs="Times New Roman"/>
          <w:lang w:val="lv-LV"/>
        </w:rPr>
      </w:pPr>
    </w:p>
    <w:p w14:paraId="7083915F" w14:textId="6A5FD10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Ustekinumabs, saistoties ar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un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kopējo p4</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apakšvienību, var klīniski ietekmēt psoriāzi, psoriātisko artrītu</w:t>
      </w:r>
      <w:r w:rsidR="00C8518A" w:rsidRPr="001D6057">
        <w:rPr>
          <w:rFonts w:ascii="Times New Roman" w:eastAsia="Times New Roman" w:hAnsi="Times New Roman" w:cs="Times New Roman"/>
          <w:lang w:val="lv-LV"/>
        </w:rPr>
        <w:t xml:space="preserve"> un</w:t>
      </w:r>
      <w:r w:rsidRPr="001D6057">
        <w:rPr>
          <w:rFonts w:ascii="Times New Roman" w:eastAsia="Times New Roman" w:hAnsi="Times New Roman" w:cs="Times New Roman"/>
          <w:lang w:val="lv-LV"/>
        </w:rPr>
        <w:t xml:space="preserve"> Krona slimību, pārtraucot Th</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un Th1</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citokīnu ceļus, kas ir minēto slimību patoģenēzes galvenie faktori.</w:t>
      </w:r>
    </w:p>
    <w:p w14:paraId="026CD08B" w14:textId="77777777" w:rsidR="00BC2DB4" w:rsidRPr="001D6057" w:rsidRDefault="00BC2DB4" w:rsidP="003C52DC">
      <w:pPr>
        <w:spacing w:after="0" w:line="240" w:lineRule="auto"/>
        <w:rPr>
          <w:rFonts w:ascii="Times New Roman" w:hAnsi="Times New Roman" w:cs="Times New Roman"/>
          <w:lang w:val="lv-LV"/>
        </w:rPr>
      </w:pPr>
    </w:p>
    <w:p w14:paraId="23890EA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ar Krona slimību ārstēšana ar ustekinumabu izraisīja iekaisuma marķieru, arī C-reaktīvā proteīna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CRP) un fekālā kalprotektīna, līmeņa pazemināšanos, kas pēc tam saglabājās uzturošajā fāzē. CRP līmenis tika vērtēts pētījuma pagarinājumā, un uzturošās terapijas laikā novērotais CRP līmeņa samazinājums kopumā saglabājās līdz 252.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p>
    <w:p w14:paraId="7B4BDA9D" w14:textId="77777777" w:rsidR="00BC2DB4" w:rsidRPr="001D6057" w:rsidRDefault="00BC2DB4" w:rsidP="003C52DC">
      <w:pPr>
        <w:spacing w:after="0" w:line="240" w:lineRule="auto"/>
        <w:rPr>
          <w:rFonts w:ascii="Times New Roman" w:hAnsi="Times New Roman" w:cs="Times New Roman"/>
          <w:lang w:val="lv-LV"/>
        </w:rPr>
      </w:pPr>
    </w:p>
    <w:p w14:paraId="280EBAA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Imunizācija</w:t>
      </w:r>
    </w:p>
    <w:p w14:paraId="581BC886" w14:textId="2875D1E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Ilgstošā psoriāzes 2.</w:t>
      </w:r>
      <w:r w:rsidR="00B161A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PHOENIX</w:t>
      </w:r>
      <w:r w:rsidR="00B161A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2) pagarinājuma fāzē pieaugu</w:t>
      </w:r>
      <w:r w:rsidR="00D63660"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iem pacientiem, k</w:t>
      </w:r>
      <w:r w:rsidR="00D63660"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vismaz</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gadus tika ārstēti ar </w:t>
      </w:r>
      <w:bookmarkStart w:id="16" w:name="_Hlk170891010"/>
      <w:r w:rsidR="00597E4A" w:rsidRPr="001D6057">
        <w:rPr>
          <w:rFonts w:ascii="Times New Roman" w:eastAsia="Times New Roman" w:hAnsi="Times New Roman" w:cs="Times New Roman"/>
          <w:lang w:val="lv-LV"/>
        </w:rPr>
        <w:t>ustekinuma</w:t>
      </w:r>
      <w:bookmarkEnd w:id="16"/>
      <w:r w:rsidR="00597E4A" w:rsidRPr="001D6057">
        <w:rPr>
          <w:rFonts w:ascii="Times New Roman" w:eastAsia="Times New Roman" w:hAnsi="Times New Roman" w:cs="Times New Roman"/>
          <w:lang w:val="lv-LV"/>
        </w:rPr>
        <w:t>bu</w:t>
      </w:r>
      <w:r w:rsidRPr="001D6057">
        <w:rPr>
          <w:rFonts w:ascii="Times New Roman" w:eastAsia="Times New Roman" w:hAnsi="Times New Roman" w:cs="Times New Roman"/>
          <w:lang w:val="lv-LV"/>
        </w:rPr>
        <w:t>, antivielu atbildes reakcija uz pneimokoku polisaharīdu un stingumkrampju vakcīnu bija līdzīga tai, kas tika novērota kontroles grupai, ārstējot psoriāzi nesistēmiski. Līdzīgam pieaugu</w:t>
      </w:r>
      <w:r w:rsidR="00D63660"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 xml:space="preserve">o pacientu īpatsvaram attīstījās aizsargājošs pneimokoku un stingumkrampju antivielu līmenis, un antivielu titri ar </w:t>
      </w:r>
      <w:r w:rsidR="00597E4A"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xml:space="preserve"> ārstētajiem un kontroles grupas pacientiem bija līdzīgi.</w:t>
      </w:r>
    </w:p>
    <w:p w14:paraId="3CE8A26F" w14:textId="77777777" w:rsidR="00BC2DB4" w:rsidRPr="001D6057" w:rsidRDefault="00BC2DB4" w:rsidP="003C52DC">
      <w:pPr>
        <w:spacing w:after="0" w:line="240" w:lineRule="auto"/>
        <w:rPr>
          <w:rFonts w:ascii="Times New Roman" w:hAnsi="Times New Roman" w:cs="Times New Roman"/>
          <w:lang w:val="lv-LV"/>
        </w:rPr>
      </w:pPr>
    </w:p>
    <w:p w14:paraId="43AC496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Klīniskā efektivitāte</w:t>
      </w:r>
    </w:p>
    <w:p w14:paraId="4389B0EA" w14:textId="77777777" w:rsidR="00BC2DB4" w:rsidRPr="001D6057" w:rsidRDefault="00BC2DB4" w:rsidP="003C52DC">
      <w:pPr>
        <w:spacing w:after="0" w:line="240" w:lineRule="auto"/>
        <w:rPr>
          <w:rFonts w:ascii="Times New Roman" w:hAnsi="Times New Roman" w:cs="Times New Roman"/>
          <w:lang w:val="lv-LV"/>
        </w:rPr>
      </w:pPr>
    </w:p>
    <w:p w14:paraId="1454E47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Perēkļveida psoriāze</w:t>
      </w:r>
      <w:r w:rsidR="001174AB" w:rsidRPr="001D6057">
        <w:rPr>
          <w:rFonts w:ascii="Times New Roman" w:eastAsia="Times New Roman" w:hAnsi="Times New Roman" w:cs="Times New Roman"/>
          <w:u w:val="single" w:color="000000"/>
          <w:lang w:val="lv-LV"/>
        </w:rPr>
        <w:t xml:space="preserve"> (</w:t>
      </w:r>
      <w:r w:rsidRPr="001D6057">
        <w:rPr>
          <w:rFonts w:ascii="Times New Roman" w:eastAsia="Times New Roman" w:hAnsi="Times New Roman" w:cs="Times New Roman"/>
          <w:u w:val="single" w:color="000000"/>
          <w:lang w:val="lv-LV"/>
        </w:rPr>
        <w:t>pieaugušajiem)</w:t>
      </w:r>
    </w:p>
    <w:p w14:paraId="17CC77F4" w14:textId="1F657B1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drošums un efektivitāte vērtēta 199</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pacientiem divos randomizētos, dubultmaskētos, placebo kontrolētajos pētījumos pacienti</w:t>
      </w:r>
      <w:r w:rsidR="00D63660" w:rsidRPr="001D6057">
        <w:rPr>
          <w:rFonts w:ascii="Times New Roman" w:eastAsia="Times New Roman" w:hAnsi="Times New Roman" w:cs="Times New Roman"/>
          <w:lang w:val="lv-LV"/>
        </w:rPr>
        <w:t>em</w:t>
      </w:r>
      <w:r w:rsidRPr="001D6057">
        <w:rPr>
          <w:rFonts w:ascii="Times New Roman" w:eastAsia="Times New Roman" w:hAnsi="Times New Roman" w:cs="Times New Roman"/>
          <w:lang w:val="lv-LV"/>
        </w:rPr>
        <w:t xml:space="preserve"> ar vidēji smagu vai smagu perēkļveida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psoriāzi un k</w:t>
      </w:r>
      <w:r w:rsidR="00D63660"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bija kandidāti fototerapijai vai sistēmiskai terapijai. Bez tam randomizētā, maskēta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eksperta, aktīvi kontrolētā pētījumā salīdzināja ustekinumabu un etanerceptu pacientiem ar vidēji smagu vai smagu perēkļveida psoriāzi un kuriem bija neatbilstoša atbildes reakcija uz ciklosporīnu, MTX vai PUVA, to nepanesamība vai kontrindikācijas šo līdzekļu lietošanai.</w:t>
      </w:r>
    </w:p>
    <w:p w14:paraId="1A228843" w14:textId="77777777" w:rsidR="00B56C9E" w:rsidRPr="001D6057" w:rsidRDefault="00B56C9E" w:rsidP="003C52DC">
      <w:pPr>
        <w:spacing w:after="0" w:line="240" w:lineRule="auto"/>
        <w:rPr>
          <w:rFonts w:ascii="Times New Roman" w:hAnsi="Times New Roman" w:cs="Times New Roman"/>
          <w:lang w:val="lv-LV"/>
        </w:rPr>
      </w:pPr>
    </w:p>
    <w:p w14:paraId="39D223CB" w14:textId="30A3FF4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161A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psoriāzes pētījumā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PHOENIX</w:t>
      </w:r>
      <w:r w:rsidR="00B161A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1) vērtēti 76</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pacienti. 53% šo pacientu nebija atbildes reakcijas uz cita veida sistēmisku terapiju vai arī viņiem bija šādas terapijas nepanesamība vai kontrindikācijas tās lietošanai. Pacienti, k</w:t>
      </w:r>
      <w:r w:rsidR="005D1E3B"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bija randomizēti ustekinumaba grupā, saņēma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vai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devu 0. un</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kam sekoja tāda pat deva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Pacienti, kas bija randomizēti placebo grupā,</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 un 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saņēma placebo, bet 12. un 16</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mainīja grupu un saņēma ustekinumabu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mg vai </w:t>
      </w:r>
      <w:r w:rsidRPr="001D6057">
        <w:rPr>
          <w:rFonts w:ascii="Times New Roman" w:eastAsia="Times New Roman" w:hAnsi="Times New Roman" w:cs="Times New Roman"/>
          <w:lang w:val="lv-LV"/>
        </w:rPr>
        <w:lastRenderedPageBreak/>
        <w:t>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kam sekoja dozēšana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Pacienti, kas sākotnēji bija randomizēti ustekinumaba grupā un 28. un 40</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bija panākuši atbildes reakciju saskaņā ar Psoriāzes laukuma un smaguma pakāpes indeksu 7</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PASI </w:t>
      </w:r>
      <w:r w:rsidR="007D2168" w:rsidRPr="001D6057">
        <w:rPr>
          <w:rFonts w:ascii="Times New Roman" w:eastAsia="Times New Roman" w:hAnsi="Times New Roman" w:cs="Times New Roman"/>
          <w:lang w:val="lv-LV"/>
        </w:rPr>
        <w:t>-</w:t>
      </w:r>
      <w:bookmarkStart w:id="17" w:name="_Hlk174351261"/>
      <w:r w:rsidR="007D2168" w:rsidRPr="001D6057">
        <w:rPr>
          <w:rFonts w:ascii="Times New Roman" w:eastAsia="Times New Roman" w:hAnsi="Times New Roman" w:cs="Times New Roman"/>
          <w:i/>
          <w:iCs/>
          <w:lang w:val="lv-LV"/>
        </w:rPr>
        <w:t>Psoriasis Area and Severity Index</w:t>
      </w:r>
      <w:r w:rsidR="007D2168" w:rsidRPr="001D6057">
        <w:rPr>
          <w:rFonts w:ascii="Times New Roman" w:eastAsia="Times New Roman" w:hAnsi="Times New Roman" w:cs="Times New Roman"/>
          <w:lang w:val="lv-LV"/>
        </w:rPr>
        <w:t xml:space="preserve"> </w:t>
      </w:r>
      <w:bookmarkEnd w:id="17"/>
      <w:r w:rsidRPr="001D6057">
        <w:rPr>
          <w:rFonts w:ascii="Times New Roman" w:eastAsia="Times New Roman" w:hAnsi="Times New Roman" w:cs="Times New Roman"/>
          <w:lang w:val="lv-LV"/>
        </w:rPr>
        <w:t>uzlabošanās par vismaz 75%, salīdzinot ar pētījuma sākumu), tika atkārtoti randomizēti, lai saņemtu ustekinumabu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vai placebo</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proti, terapijas pārtraukšana). Pacienti, k</w:t>
      </w:r>
      <w:r w:rsidR="00CA4976"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tika atkārtoti randomizēti placebo grupā, 40</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atsāka ustekinumaba lietošanu pēc savas sākotnējās lietošanas shēmas, kad viņiem vismaz par 50% samazinājās 40</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panāktā PASI uzlabošanās. Visus pacientus novēroja līdz 7</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nedēļām pēc pirmās pētāmā līdzekļa ievadīšanas.</w:t>
      </w:r>
    </w:p>
    <w:p w14:paraId="4DB3F817" w14:textId="77777777" w:rsidR="00BC2DB4" w:rsidRPr="001D6057" w:rsidRDefault="00BC2DB4" w:rsidP="003C52DC">
      <w:pPr>
        <w:spacing w:after="0" w:line="240" w:lineRule="auto"/>
        <w:rPr>
          <w:rFonts w:ascii="Times New Roman" w:hAnsi="Times New Roman" w:cs="Times New Roman"/>
          <w:lang w:val="lv-LV"/>
        </w:rPr>
      </w:pPr>
    </w:p>
    <w:p w14:paraId="0C415FED" w14:textId="650DA7A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161A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psoriāzes pētījumā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PHOENIX</w:t>
      </w:r>
      <w:r w:rsidR="00B161A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2) vērtēti 123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pacienti. 61% šo pacientu nebija atbildes reakcijas uz cita veida sistēmisku terapiju vai arī viņiem bija šādas terapijas nepanesamība vai kontrindikācijas tās lietošanai. Pacienti, k</w:t>
      </w:r>
      <w:r w:rsidR="00CA4976"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bija randomizēti ustekinumaba grupā, saņēma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vai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devu 0. un</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kam sekoja papildu deva pēc 1</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nedēļām. Pacienti, k</w:t>
      </w:r>
      <w:r w:rsidR="00CA4976"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bija randomizēti placebo grupā,</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 un 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saņēma placebo, bet 12. un 16</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mainīja grupu un saņēma ustekinumabu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vai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Visus pacientus novēroja līdz 5</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pēc pirmās pētāmā līdzekļa ievadīšanas.</w:t>
      </w:r>
    </w:p>
    <w:p w14:paraId="4309CB35" w14:textId="77777777" w:rsidR="00BC2DB4" w:rsidRPr="001D6057" w:rsidRDefault="00BC2DB4" w:rsidP="003C52DC">
      <w:pPr>
        <w:spacing w:after="0" w:line="240" w:lineRule="auto"/>
        <w:rPr>
          <w:rFonts w:ascii="Times New Roman" w:hAnsi="Times New Roman" w:cs="Times New Roman"/>
          <w:lang w:val="lv-LV"/>
        </w:rPr>
      </w:pPr>
    </w:p>
    <w:p w14:paraId="69C58E5D" w14:textId="57E4B61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161A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psoriāzes pētījumā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ACCEPT) tika vērtēti 90</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pacienti ar vidēji smagu vai smagu psoriāzi</w:t>
      </w:r>
      <w:r w:rsidR="00CA4976"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kuriem bija neatbilstoša atbildes reakcija uz citu sistēmisku terapiju, tās nepanesamība vai kontrindikācijas tās lietošanai, un tika salīdzināta ustekinumaba un etanercepta efektivitāte un novērtēts ustekinumaba un etanercepta drošums. 1</w:t>
      </w:r>
      <w:r w:rsidR="00BE7B72" w:rsidRPr="001D6057">
        <w:rPr>
          <w:rFonts w:ascii="Times New Roman" w:eastAsia="Times New Roman" w:hAnsi="Times New Roman" w:cs="Times New Roman"/>
          <w:lang w:val="lv-LV"/>
        </w:rPr>
        <w:t>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ilgā pētījuma aktīvi kontrolētā daļā pacienti tika randomizēti, lai saņemtu etanerceptu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div</w:t>
      </w:r>
      <w:r w:rsidR="00CA4976" w:rsidRPr="001D6057">
        <w:rPr>
          <w:rFonts w:ascii="Times New Roman" w:eastAsia="Times New Roman" w:hAnsi="Times New Roman" w:cs="Times New Roman"/>
          <w:lang w:val="lv-LV"/>
        </w:rPr>
        <w:t xml:space="preserve">as </w:t>
      </w:r>
      <w:r w:rsidRPr="001D6057">
        <w:rPr>
          <w:rFonts w:ascii="Times New Roman" w:eastAsia="Times New Roman" w:hAnsi="Times New Roman" w:cs="Times New Roman"/>
          <w:lang w:val="lv-LV"/>
        </w:rPr>
        <w:t>reiz</w:t>
      </w:r>
      <w:r w:rsidR="00CA4976" w:rsidRPr="001D6057">
        <w:rPr>
          <w:rFonts w:ascii="Times New Roman" w:eastAsia="Times New Roman" w:hAnsi="Times New Roman" w:cs="Times New Roman"/>
          <w:lang w:val="lv-LV"/>
        </w:rPr>
        <w:t>es</w:t>
      </w:r>
      <w:r w:rsidRPr="001D6057">
        <w:rPr>
          <w:rFonts w:ascii="Times New Roman" w:eastAsia="Times New Roman" w:hAnsi="Times New Roman" w:cs="Times New Roman"/>
          <w:lang w:val="lv-LV"/>
        </w:rPr>
        <w:t xml:space="preserve"> nedēļā),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ustekinumaba 0. un</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vai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0. un 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w:t>
      </w:r>
    </w:p>
    <w:p w14:paraId="5AF36505" w14:textId="77777777" w:rsidR="00BC2DB4" w:rsidRPr="001D6057" w:rsidRDefault="00BC2DB4" w:rsidP="003C52DC">
      <w:pPr>
        <w:spacing w:after="0" w:line="240" w:lineRule="auto"/>
        <w:rPr>
          <w:rFonts w:ascii="Times New Roman" w:hAnsi="Times New Roman" w:cs="Times New Roman"/>
          <w:lang w:val="lv-LV"/>
        </w:rPr>
      </w:pPr>
    </w:p>
    <w:p w14:paraId="4677457C" w14:textId="712B74C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Slimības raksturojums 1. un 2.</w:t>
      </w:r>
      <w:r w:rsidR="00B161A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psoriāzes pētījuma sākumā bija līdzīgs visās terapijas grupās –PASI punktu skaita mediāna pētījuma sākumā bija no 1</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līdz 18, pētījuma sākuma ķermeņa virsmas laukuma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ĶVL) mediāna</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un Dermatoloģiskā dzīves kvalitātes indeksa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DLQI</w:t>
      </w:r>
      <w:r w:rsidR="007D2168" w:rsidRPr="001D6057">
        <w:rPr>
          <w:rFonts w:ascii="Times New Roman" w:eastAsia="Times New Roman" w:hAnsi="Times New Roman" w:cs="Times New Roman"/>
          <w:lang w:val="lv-LV"/>
        </w:rPr>
        <w:t>-</w:t>
      </w:r>
      <w:r w:rsidR="007D2168" w:rsidRPr="001D6057">
        <w:rPr>
          <w:lang w:val="lv-LV"/>
        </w:rPr>
        <w:t xml:space="preserve"> </w:t>
      </w:r>
      <w:bookmarkStart w:id="18" w:name="_Hlk174351379"/>
      <w:r w:rsidR="007D2168" w:rsidRPr="001D6057">
        <w:rPr>
          <w:rFonts w:ascii="Times New Roman" w:eastAsia="Times New Roman" w:hAnsi="Times New Roman" w:cs="Times New Roman"/>
          <w:i/>
          <w:iCs/>
          <w:lang w:val="lv-LV"/>
        </w:rPr>
        <w:t>Dermatology Life Quality Index</w:t>
      </w:r>
      <w:bookmarkEnd w:id="18"/>
      <w:r w:rsidRPr="001D6057">
        <w:rPr>
          <w:rFonts w:ascii="Times New Roman" w:eastAsia="Times New Roman" w:hAnsi="Times New Roman" w:cs="Times New Roman"/>
          <w:lang w:val="lv-LV"/>
        </w:rPr>
        <w:t>) mediāna bija robežās no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līdz 12. Aptuveni vienai trešdaļai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 psoriāzes pētījums) un vienai ceturtdaļai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w:t>
      </w:r>
      <w:r w:rsidR="00B161A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psoriāzes pētījums) pētījuma dalībnieku bija psoriātisks artrīts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PsA). Līdzīgs slimības smagums tika novērots arī 3. psoriāzes pētījumā.</w:t>
      </w:r>
    </w:p>
    <w:p w14:paraId="68B189A0" w14:textId="77777777" w:rsidR="00BC2DB4" w:rsidRPr="001D6057" w:rsidRDefault="00BC2DB4" w:rsidP="003C52DC">
      <w:pPr>
        <w:spacing w:after="0" w:line="240" w:lineRule="auto"/>
        <w:rPr>
          <w:rFonts w:ascii="Times New Roman" w:hAnsi="Times New Roman" w:cs="Times New Roman"/>
          <w:lang w:val="lv-LV"/>
        </w:rPr>
      </w:pPr>
    </w:p>
    <w:p w14:paraId="7DF9A852" w14:textId="7270318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Primārais mērķa kritērijs šajos pētījumos bija to pacientu īpatsvars, kuriem 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panāca 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reakciju, salīdzinot ar pētījuma sākumu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skatīt </w:t>
      </w:r>
      <w:r w:rsidR="00597E4A" w:rsidRPr="001D6057">
        <w:rPr>
          <w:rFonts w:ascii="Times New Roman" w:eastAsia="Times New Roman" w:hAnsi="Times New Roman" w:cs="Times New Roman"/>
          <w:lang w:val="lv-LV"/>
        </w:rPr>
        <w:t>3</w:t>
      </w:r>
      <w:r w:rsidRPr="001D6057">
        <w:rPr>
          <w:rFonts w:ascii="Times New Roman" w:eastAsia="Times New Roman" w:hAnsi="Times New Roman" w:cs="Times New Roman"/>
          <w:lang w:val="lv-LV"/>
        </w:rPr>
        <w:t xml:space="preserve">. un </w:t>
      </w:r>
      <w:r w:rsidR="00597E4A" w:rsidRPr="001D6057">
        <w:rPr>
          <w:rFonts w:ascii="Times New Roman" w:eastAsia="Times New Roman" w:hAnsi="Times New Roman" w:cs="Times New Roman"/>
          <w:lang w:val="lv-LV"/>
        </w:rPr>
        <w:t>4</w:t>
      </w:r>
      <w:r w:rsidR="00652AE3" w:rsidRPr="001D6057">
        <w:rPr>
          <w:rFonts w:ascii="Times New Roman" w:eastAsia="Times New Roman" w:hAnsi="Times New Roman" w:cs="Times New Roman"/>
          <w:lang w:val="lv-LV"/>
        </w:rPr>
        <w:t>. tabulu</w:t>
      </w:r>
      <w:r w:rsidRPr="001D6057">
        <w:rPr>
          <w:rFonts w:ascii="Times New Roman" w:eastAsia="Times New Roman" w:hAnsi="Times New Roman" w:cs="Times New Roman"/>
          <w:lang w:val="lv-LV"/>
        </w:rPr>
        <w:t>).</w:t>
      </w:r>
    </w:p>
    <w:p w14:paraId="6DBB52E3" w14:textId="77777777" w:rsidR="00BC2DB4" w:rsidRPr="001D6057" w:rsidRDefault="00BC2DB4" w:rsidP="003C52DC">
      <w:pPr>
        <w:spacing w:after="0" w:line="240" w:lineRule="auto"/>
        <w:rPr>
          <w:rFonts w:ascii="Times New Roman" w:hAnsi="Times New Roman" w:cs="Times New Roman"/>
          <w:lang w:val="lv-LV"/>
        </w:rPr>
      </w:pPr>
    </w:p>
    <w:p w14:paraId="4667CD78" w14:textId="55294E74" w:rsidR="00BC2DB4" w:rsidRPr="001D6057" w:rsidRDefault="00597E4A" w:rsidP="003C52DC">
      <w:pPr>
        <w:spacing w:after="0" w:line="240" w:lineRule="auto"/>
        <w:ind w:left="1134" w:hanging="1134"/>
        <w:rPr>
          <w:rFonts w:ascii="Times New Roman" w:eastAsia="Times New Roman" w:hAnsi="Times New Roman" w:cs="Times New Roman"/>
          <w:i/>
          <w:lang w:val="lv-LV"/>
        </w:rPr>
      </w:pPr>
      <w:r w:rsidRPr="001D6057">
        <w:rPr>
          <w:rFonts w:ascii="Times New Roman" w:eastAsia="Times New Roman" w:hAnsi="Times New Roman" w:cs="Times New Roman"/>
          <w:i/>
          <w:lang w:val="lv-LV"/>
        </w:rPr>
        <w:t>3</w:t>
      </w:r>
      <w:r w:rsidR="00B56C9E" w:rsidRPr="001D6057">
        <w:rPr>
          <w:rFonts w:ascii="Times New Roman" w:eastAsia="Times New Roman" w:hAnsi="Times New Roman" w:cs="Times New Roman"/>
          <w:i/>
          <w:lang w:val="lv-LV"/>
        </w:rPr>
        <w:t>.</w:t>
      </w:r>
      <w:r w:rsidR="006F7B93" w:rsidRPr="001D6057">
        <w:rPr>
          <w:rFonts w:ascii="Times New Roman" w:eastAsia="Times New Roman" w:hAnsi="Times New Roman" w:cs="Times New Roman"/>
          <w:i/>
          <w:lang w:val="lv-LV"/>
        </w:rPr>
        <w:t> tabula</w:t>
      </w:r>
      <w:r w:rsidR="00B56C9E" w:rsidRPr="001D6057">
        <w:rPr>
          <w:rFonts w:ascii="Times New Roman" w:eastAsia="Times New Roman" w:hAnsi="Times New Roman" w:cs="Times New Roman"/>
          <w:i/>
          <w:lang w:val="lv-LV"/>
        </w:rPr>
        <w:t>.</w:t>
      </w:r>
      <w:r w:rsidR="00B56C9E" w:rsidRPr="001D6057">
        <w:rPr>
          <w:rFonts w:ascii="Times New Roman" w:eastAsia="Times New Roman" w:hAnsi="Times New Roman" w:cs="Times New Roman"/>
          <w:i/>
          <w:lang w:val="lv-LV"/>
        </w:rPr>
        <w:tab/>
        <w:t>Kopsavilkums par klīnisko atbildes reakciju 1.</w:t>
      </w:r>
      <w:r w:rsidR="00B161AD" w:rsidRPr="001D6057">
        <w:rPr>
          <w:rFonts w:ascii="Times New Roman" w:eastAsia="Times New Roman" w:hAnsi="Times New Roman" w:cs="Times New Roman"/>
          <w:i/>
          <w:lang w:val="lv-LV"/>
        </w:rPr>
        <w:t> </w:t>
      </w:r>
      <w:r w:rsidR="00B56C9E" w:rsidRPr="001D6057">
        <w:rPr>
          <w:rFonts w:ascii="Times New Roman" w:eastAsia="Times New Roman" w:hAnsi="Times New Roman" w:cs="Times New Roman"/>
          <w:i/>
          <w:lang w:val="lv-LV"/>
        </w:rPr>
        <w:t>psoriāzes pētījumā</w:t>
      </w:r>
      <w:r w:rsidR="001174AB" w:rsidRPr="001D6057">
        <w:rPr>
          <w:rFonts w:ascii="Times New Roman" w:eastAsia="Times New Roman" w:hAnsi="Times New Roman" w:cs="Times New Roman"/>
          <w:i/>
          <w:lang w:val="lv-LV"/>
        </w:rPr>
        <w:t xml:space="preserve"> (</w:t>
      </w:r>
      <w:r w:rsidR="00B56C9E" w:rsidRPr="001D6057">
        <w:rPr>
          <w:rFonts w:ascii="Times New Roman" w:eastAsia="Times New Roman" w:hAnsi="Times New Roman" w:cs="Times New Roman"/>
          <w:i/>
          <w:lang w:val="lv-LV"/>
        </w:rPr>
        <w:t>PHOENIX</w:t>
      </w:r>
      <w:r w:rsidR="00B161AD" w:rsidRPr="001D6057">
        <w:rPr>
          <w:rFonts w:ascii="Times New Roman" w:eastAsia="Times New Roman" w:hAnsi="Times New Roman" w:cs="Times New Roman"/>
          <w:i/>
          <w:lang w:val="lv-LV"/>
        </w:rPr>
        <w:t> </w:t>
      </w:r>
      <w:r w:rsidR="00B56C9E" w:rsidRPr="001D6057">
        <w:rPr>
          <w:rFonts w:ascii="Times New Roman" w:eastAsia="Times New Roman" w:hAnsi="Times New Roman" w:cs="Times New Roman"/>
          <w:i/>
          <w:lang w:val="lv-LV"/>
        </w:rPr>
        <w:t>1) un 2.</w:t>
      </w:r>
      <w:r w:rsidR="00B161AD" w:rsidRPr="001D6057">
        <w:rPr>
          <w:rFonts w:ascii="Times New Roman" w:eastAsia="Times New Roman" w:hAnsi="Times New Roman" w:cs="Times New Roman"/>
          <w:i/>
          <w:lang w:val="lv-LV"/>
        </w:rPr>
        <w:t> </w:t>
      </w:r>
      <w:r w:rsidR="00B56C9E" w:rsidRPr="001D6057">
        <w:rPr>
          <w:rFonts w:ascii="Times New Roman" w:eastAsia="Times New Roman" w:hAnsi="Times New Roman" w:cs="Times New Roman"/>
          <w:i/>
          <w:lang w:val="lv-LV"/>
        </w:rPr>
        <w:t>psoriāzes pētījumā</w:t>
      </w:r>
      <w:r w:rsidR="001174AB" w:rsidRPr="001D6057">
        <w:rPr>
          <w:rFonts w:ascii="Times New Roman" w:eastAsia="Times New Roman" w:hAnsi="Times New Roman" w:cs="Times New Roman"/>
          <w:i/>
          <w:lang w:val="lv-LV"/>
        </w:rPr>
        <w:t xml:space="preserve"> (</w:t>
      </w:r>
      <w:r w:rsidR="00B56C9E" w:rsidRPr="001D6057">
        <w:rPr>
          <w:rFonts w:ascii="Times New Roman" w:eastAsia="Times New Roman" w:hAnsi="Times New Roman" w:cs="Times New Roman"/>
          <w:i/>
          <w:lang w:val="lv-LV"/>
        </w:rPr>
        <w:t>PHOENIX</w:t>
      </w:r>
      <w:r w:rsidR="00B161AD" w:rsidRPr="001D6057">
        <w:rPr>
          <w:rFonts w:ascii="Times New Roman" w:eastAsia="Times New Roman" w:hAnsi="Times New Roman" w:cs="Times New Roman"/>
          <w:i/>
          <w:lang w:val="lv-LV"/>
        </w:rPr>
        <w:t> </w:t>
      </w:r>
      <w:r w:rsidR="00B56C9E" w:rsidRPr="001D6057">
        <w:rPr>
          <w:rFonts w:ascii="Times New Roman" w:eastAsia="Times New Roman" w:hAnsi="Times New Roman" w:cs="Times New Roman"/>
          <w:i/>
          <w:lang w:val="lv-LV"/>
        </w:rPr>
        <w:t>2)</w:t>
      </w:r>
    </w:p>
    <w:tbl>
      <w:tblPr>
        <w:tblW w:w="5000" w:type="pct"/>
        <w:tblLook w:val="01E0" w:firstRow="1" w:lastRow="1" w:firstColumn="1" w:lastColumn="1" w:noHBand="0" w:noVBand="0"/>
      </w:tblPr>
      <w:tblGrid>
        <w:gridCol w:w="2828"/>
        <w:gridCol w:w="1129"/>
        <w:gridCol w:w="1272"/>
        <w:gridCol w:w="1274"/>
        <w:gridCol w:w="1270"/>
        <w:gridCol w:w="1289"/>
      </w:tblGrid>
      <w:tr w:rsidR="00BC2DB4" w:rsidRPr="00375259" w14:paraId="1DD26762"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174249F1" w14:textId="77777777" w:rsidR="00BC2DB4" w:rsidRPr="001D6057" w:rsidRDefault="00BC2DB4" w:rsidP="003C52DC">
            <w:pPr>
              <w:spacing w:after="0" w:line="240" w:lineRule="auto"/>
              <w:rPr>
                <w:rFonts w:ascii="Times New Roman" w:hAnsi="Times New Roman" w:cs="Times New Roman"/>
                <w:lang w:val="lv-LV"/>
              </w:rPr>
            </w:pPr>
          </w:p>
        </w:tc>
        <w:tc>
          <w:tcPr>
            <w:tcW w:w="2028" w:type="pct"/>
            <w:gridSpan w:val="3"/>
            <w:tcBorders>
              <w:top w:val="single" w:sz="4" w:space="0" w:color="000000"/>
              <w:left w:val="single" w:sz="4" w:space="0" w:color="000000"/>
              <w:bottom w:val="single" w:sz="4" w:space="0" w:color="000000"/>
              <w:right w:val="single" w:sz="4" w:space="0" w:color="000000"/>
            </w:tcBorders>
          </w:tcPr>
          <w:p w14:paraId="651B51C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12.</w:t>
            </w:r>
            <w:r w:rsidR="004D0243" w:rsidRPr="001D6057">
              <w:rPr>
                <w:rFonts w:ascii="Times New Roman" w:eastAsia="Times New Roman" w:hAnsi="Times New Roman" w:cs="Times New Roman"/>
                <w:lang w:val="lv-LV"/>
              </w:rPr>
              <w:t> nedēļa</w:t>
            </w:r>
          </w:p>
          <w:p w14:paraId="641C4396"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2 </w:t>
            </w:r>
            <w:r w:rsidR="00B56C9E" w:rsidRPr="001D6057">
              <w:rPr>
                <w:rFonts w:ascii="Times New Roman" w:eastAsia="Times New Roman" w:hAnsi="Times New Roman" w:cs="Times New Roman"/>
                <w:lang w:val="lv-LV"/>
              </w:rPr>
              <w:t>devas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0.</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 xml:space="preserve"> un 4.</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w:t>
            </w:r>
          </w:p>
        </w:tc>
        <w:tc>
          <w:tcPr>
            <w:tcW w:w="1412" w:type="pct"/>
            <w:gridSpan w:val="2"/>
            <w:tcBorders>
              <w:top w:val="single" w:sz="4" w:space="0" w:color="000000"/>
              <w:left w:val="single" w:sz="4" w:space="0" w:color="000000"/>
              <w:bottom w:val="single" w:sz="4" w:space="0" w:color="000000"/>
              <w:right w:val="single" w:sz="4" w:space="0" w:color="000000"/>
            </w:tcBorders>
            <w:vAlign w:val="center"/>
          </w:tcPr>
          <w:p w14:paraId="2B59AF9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28.</w:t>
            </w:r>
            <w:r w:rsidR="004D0243" w:rsidRPr="001D6057">
              <w:rPr>
                <w:rFonts w:ascii="Times New Roman" w:eastAsia="Times New Roman" w:hAnsi="Times New Roman" w:cs="Times New Roman"/>
                <w:lang w:val="lv-LV"/>
              </w:rPr>
              <w:t> nedēļa</w:t>
            </w:r>
            <w:r w:rsidR="00B161AD" w:rsidRPr="001D6057">
              <w:rPr>
                <w:rFonts w:ascii="Times New Roman" w:eastAsia="Times New Roman" w:hAnsi="Times New Roman" w:cs="Times New Roman"/>
                <w:lang w:val="lv-LV"/>
              </w:rPr>
              <w:t xml:space="preserve"> </w:t>
            </w:r>
          </w:p>
          <w:p w14:paraId="2AB2862E"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3 </w:t>
            </w:r>
            <w:r w:rsidR="00B56C9E" w:rsidRPr="001D6057">
              <w:rPr>
                <w:rFonts w:ascii="Times New Roman" w:eastAsia="Times New Roman" w:hAnsi="Times New Roman" w:cs="Times New Roman"/>
                <w:lang w:val="lv-LV"/>
              </w:rPr>
              <w:t>devas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0.</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w:t>
            </w:r>
            <w:r w:rsidR="00B161AD"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4.</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 xml:space="preserve"> un 16.</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w:t>
            </w:r>
          </w:p>
        </w:tc>
      </w:tr>
      <w:tr w:rsidR="00BC2DB4" w:rsidRPr="001D6057" w14:paraId="5DB0C87D"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2BD4D7D2" w14:textId="77777777" w:rsidR="00BC2DB4" w:rsidRPr="001D6057" w:rsidRDefault="00BC2DB4" w:rsidP="003C52DC">
            <w:pPr>
              <w:spacing w:after="0" w:line="240" w:lineRule="auto"/>
              <w:rPr>
                <w:rFonts w:ascii="Times New Roman" w:hAnsi="Times New Roman" w:cs="Times New Roman"/>
                <w:lang w:val="lv-LV"/>
              </w:rPr>
            </w:pPr>
          </w:p>
        </w:tc>
        <w:tc>
          <w:tcPr>
            <w:tcW w:w="623" w:type="pct"/>
            <w:tcBorders>
              <w:top w:val="single" w:sz="4" w:space="0" w:color="000000"/>
              <w:left w:val="single" w:sz="4" w:space="0" w:color="000000"/>
              <w:bottom w:val="single" w:sz="4" w:space="0" w:color="000000"/>
              <w:right w:val="single" w:sz="4" w:space="0" w:color="000000"/>
            </w:tcBorders>
            <w:vAlign w:val="center"/>
          </w:tcPr>
          <w:p w14:paraId="1F68562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ĀVV</w:t>
            </w:r>
          </w:p>
        </w:tc>
        <w:tc>
          <w:tcPr>
            <w:tcW w:w="702" w:type="pct"/>
            <w:tcBorders>
              <w:top w:val="single" w:sz="4" w:space="0" w:color="000000"/>
              <w:left w:val="single" w:sz="4" w:space="0" w:color="000000"/>
              <w:bottom w:val="single" w:sz="4" w:space="0" w:color="000000"/>
              <w:right w:val="single" w:sz="4" w:space="0" w:color="000000"/>
            </w:tcBorders>
            <w:vAlign w:val="center"/>
          </w:tcPr>
          <w:p w14:paraId="00BCE45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w:t>
            </w:r>
          </w:p>
        </w:tc>
        <w:tc>
          <w:tcPr>
            <w:tcW w:w="703" w:type="pct"/>
            <w:tcBorders>
              <w:top w:val="single" w:sz="4" w:space="0" w:color="000000"/>
              <w:left w:val="single" w:sz="4" w:space="0" w:color="000000"/>
              <w:bottom w:val="single" w:sz="4" w:space="0" w:color="000000"/>
              <w:right w:val="single" w:sz="4" w:space="0" w:color="000000"/>
            </w:tcBorders>
            <w:vAlign w:val="center"/>
          </w:tcPr>
          <w:p w14:paraId="69919C5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w:t>
            </w:r>
          </w:p>
        </w:tc>
        <w:tc>
          <w:tcPr>
            <w:tcW w:w="701" w:type="pct"/>
            <w:tcBorders>
              <w:top w:val="single" w:sz="4" w:space="0" w:color="000000"/>
              <w:left w:val="single" w:sz="4" w:space="0" w:color="000000"/>
              <w:bottom w:val="single" w:sz="4" w:space="0" w:color="000000"/>
              <w:right w:val="single" w:sz="4" w:space="0" w:color="000000"/>
            </w:tcBorders>
            <w:vAlign w:val="center"/>
          </w:tcPr>
          <w:p w14:paraId="1227F70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w:t>
            </w:r>
          </w:p>
        </w:tc>
        <w:tc>
          <w:tcPr>
            <w:tcW w:w="711" w:type="pct"/>
            <w:tcBorders>
              <w:top w:val="single" w:sz="4" w:space="0" w:color="000000"/>
              <w:left w:val="single" w:sz="4" w:space="0" w:color="000000"/>
              <w:bottom w:val="single" w:sz="4" w:space="0" w:color="000000"/>
              <w:right w:val="single" w:sz="4" w:space="0" w:color="000000"/>
            </w:tcBorders>
            <w:vAlign w:val="center"/>
          </w:tcPr>
          <w:p w14:paraId="223B72D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w:t>
            </w:r>
          </w:p>
        </w:tc>
      </w:tr>
      <w:tr w:rsidR="00BC2DB4" w:rsidRPr="001D6057" w14:paraId="3FAAF985"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62085A5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1. psoriāzes pētījums</w:t>
            </w:r>
          </w:p>
        </w:tc>
        <w:tc>
          <w:tcPr>
            <w:tcW w:w="623" w:type="pct"/>
            <w:tcBorders>
              <w:top w:val="single" w:sz="4" w:space="0" w:color="000000"/>
              <w:left w:val="single" w:sz="4" w:space="0" w:color="000000"/>
              <w:bottom w:val="single" w:sz="4" w:space="0" w:color="000000"/>
              <w:right w:val="single" w:sz="4" w:space="0" w:color="000000"/>
            </w:tcBorders>
            <w:vAlign w:val="center"/>
          </w:tcPr>
          <w:p w14:paraId="757DDFBE" w14:textId="77777777" w:rsidR="00BC2DB4" w:rsidRPr="001D6057" w:rsidRDefault="00BC2DB4" w:rsidP="003C52DC">
            <w:pPr>
              <w:spacing w:after="0" w:line="240" w:lineRule="auto"/>
              <w:jc w:val="center"/>
              <w:rPr>
                <w:rFonts w:ascii="Times New Roman" w:hAnsi="Times New Roman" w:cs="Times New Roman"/>
                <w:lang w:val="lv-LV"/>
              </w:rPr>
            </w:pPr>
          </w:p>
        </w:tc>
        <w:tc>
          <w:tcPr>
            <w:tcW w:w="702" w:type="pct"/>
            <w:tcBorders>
              <w:top w:val="single" w:sz="4" w:space="0" w:color="000000"/>
              <w:left w:val="single" w:sz="4" w:space="0" w:color="000000"/>
              <w:bottom w:val="single" w:sz="4" w:space="0" w:color="000000"/>
              <w:right w:val="single" w:sz="4" w:space="0" w:color="000000"/>
            </w:tcBorders>
            <w:vAlign w:val="center"/>
          </w:tcPr>
          <w:p w14:paraId="78FD61B3" w14:textId="77777777" w:rsidR="00BC2DB4" w:rsidRPr="001D6057" w:rsidRDefault="00BC2DB4" w:rsidP="003C52DC">
            <w:pPr>
              <w:spacing w:after="0" w:line="240" w:lineRule="auto"/>
              <w:jc w:val="center"/>
              <w:rPr>
                <w:rFonts w:ascii="Times New Roman" w:hAnsi="Times New Roman" w:cs="Times New Roman"/>
                <w:lang w:val="lv-LV"/>
              </w:rPr>
            </w:pPr>
          </w:p>
        </w:tc>
        <w:tc>
          <w:tcPr>
            <w:tcW w:w="703" w:type="pct"/>
            <w:tcBorders>
              <w:top w:val="single" w:sz="4" w:space="0" w:color="000000"/>
              <w:left w:val="single" w:sz="4" w:space="0" w:color="000000"/>
              <w:bottom w:val="single" w:sz="4" w:space="0" w:color="000000"/>
              <w:right w:val="single" w:sz="4" w:space="0" w:color="000000"/>
            </w:tcBorders>
            <w:vAlign w:val="center"/>
          </w:tcPr>
          <w:p w14:paraId="2B99FC9A" w14:textId="77777777" w:rsidR="00BC2DB4" w:rsidRPr="001D6057" w:rsidRDefault="00BC2DB4" w:rsidP="003C52DC">
            <w:pPr>
              <w:spacing w:after="0" w:line="240" w:lineRule="auto"/>
              <w:jc w:val="center"/>
              <w:rPr>
                <w:rFonts w:ascii="Times New Roman" w:hAnsi="Times New Roman" w:cs="Times New Roman"/>
                <w:lang w:val="lv-LV"/>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4D7C5B10" w14:textId="77777777" w:rsidR="00BC2DB4" w:rsidRPr="001D6057" w:rsidRDefault="00BC2DB4" w:rsidP="003C52DC">
            <w:pPr>
              <w:spacing w:after="0" w:line="240" w:lineRule="auto"/>
              <w:jc w:val="center"/>
              <w:rPr>
                <w:rFonts w:ascii="Times New Roman" w:hAnsi="Times New Roman" w:cs="Times New Roman"/>
                <w:lang w:val="lv-LV"/>
              </w:rPr>
            </w:pPr>
          </w:p>
        </w:tc>
        <w:tc>
          <w:tcPr>
            <w:tcW w:w="711" w:type="pct"/>
            <w:tcBorders>
              <w:top w:val="single" w:sz="4" w:space="0" w:color="000000"/>
              <w:left w:val="single" w:sz="4" w:space="0" w:color="000000"/>
              <w:bottom w:val="single" w:sz="4" w:space="0" w:color="000000"/>
              <w:right w:val="single" w:sz="4" w:space="0" w:color="000000"/>
            </w:tcBorders>
            <w:vAlign w:val="center"/>
          </w:tcPr>
          <w:p w14:paraId="36BE5AB7" w14:textId="77777777" w:rsidR="00BC2DB4" w:rsidRPr="001D6057" w:rsidRDefault="00BC2DB4" w:rsidP="003C52DC">
            <w:pPr>
              <w:spacing w:after="0" w:line="240" w:lineRule="auto"/>
              <w:jc w:val="center"/>
              <w:rPr>
                <w:rFonts w:ascii="Times New Roman" w:hAnsi="Times New Roman" w:cs="Times New Roman"/>
                <w:lang w:val="lv-LV"/>
              </w:rPr>
            </w:pPr>
          </w:p>
        </w:tc>
      </w:tr>
      <w:tr w:rsidR="00BC2DB4" w:rsidRPr="001D6057" w14:paraId="5192A8FA"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1D33316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Randomizēto pacientu skaits</w:t>
            </w:r>
          </w:p>
        </w:tc>
        <w:tc>
          <w:tcPr>
            <w:tcW w:w="623" w:type="pct"/>
            <w:tcBorders>
              <w:top w:val="single" w:sz="4" w:space="0" w:color="000000"/>
              <w:left w:val="single" w:sz="4" w:space="0" w:color="000000"/>
              <w:bottom w:val="single" w:sz="4" w:space="0" w:color="000000"/>
              <w:right w:val="single" w:sz="4" w:space="0" w:color="000000"/>
            </w:tcBorders>
            <w:vAlign w:val="center"/>
          </w:tcPr>
          <w:p w14:paraId="4FFAAD8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255</w:t>
            </w:r>
          </w:p>
        </w:tc>
        <w:tc>
          <w:tcPr>
            <w:tcW w:w="702" w:type="pct"/>
            <w:tcBorders>
              <w:top w:val="single" w:sz="4" w:space="0" w:color="000000"/>
              <w:left w:val="single" w:sz="4" w:space="0" w:color="000000"/>
              <w:bottom w:val="single" w:sz="4" w:space="0" w:color="000000"/>
              <w:right w:val="single" w:sz="4" w:space="0" w:color="000000"/>
            </w:tcBorders>
            <w:vAlign w:val="center"/>
          </w:tcPr>
          <w:p w14:paraId="5EDF287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255</w:t>
            </w:r>
          </w:p>
        </w:tc>
        <w:tc>
          <w:tcPr>
            <w:tcW w:w="703" w:type="pct"/>
            <w:tcBorders>
              <w:top w:val="single" w:sz="4" w:space="0" w:color="000000"/>
              <w:left w:val="single" w:sz="4" w:space="0" w:color="000000"/>
              <w:bottom w:val="single" w:sz="4" w:space="0" w:color="000000"/>
              <w:right w:val="single" w:sz="4" w:space="0" w:color="000000"/>
            </w:tcBorders>
            <w:vAlign w:val="center"/>
          </w:tcPr>
          <w:p w14:paraId="321F7D8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256</w:t>
            </w:r>
          </w:p>
        </w:tc>
        <w:tc>
          <w:tcPr>
            <w:tcW w:w="701" w:type="pct"/>
            <w:tcBorders>
              <w:top w:val="single" w:sz="4" w:space="0" w:color="000000"/>
              <w:left w:val="single" w:sz="4" w:space="0" w:color="000000"/>
              <w:bottom w:val="single" w:sz="4" w:space="0" w:color="000000"/>
              <w:right w:val="single" w:sz="4" w:space="0" w:color="000000"/>
            </w:tcBorders>
            <w:vAlign w:val="center"/>
          </w:tcPr>
          <w:p w14:paraId="7D203F6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250</w:t>
            </w:r>
          </w:p>
        </w:tc>
        <w:tc>
          <w:tcPr>
            <w:tcW w:w="711" w:type="pct"/>
            <w:tcBorders>
              <w:top w:val="single" w:sz="4" w:space="0" w:color="000000"/>
              <w:left w:val="single" w:sz="4" w:space="0" w:color="000000"/>
              <w:bottom w:val="single" w:sz="4" w:space="0" w:color="000000"/>
              <w:right w:val="single" w:sz="4" w:space="0" w:color="000000"/>
            </w:tcBorders>
            <w:vAlign w:val="center"/>
          </w:tcPr>
          <w:p w14:paraId="592DEAB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243</w:t>
            </w:r>
          </w:p>
        </w:tc>
      </w:tr>
      <w:tr w:rsidR="00BC2DB4" w:rsidRPr="001D6057" w14:paraId="2BC2F730"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02695CA2"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1F13763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10%)</w:t>
            </w:r>
          </w:p>
        </w:tc>
        <w:tc>
          <w:tcPr>
            <w:tcW w:w="702" w:type="pct"/>
            <w:tcBorders>
              <w:top w:val="single" w:sz="4" w:space="0" w:color="000000"/>
              <w:left w:val="single" w:sz="4" w:space="0" w:color="000000"/>
              <w:bottom w:val="single" w:sz="4" w:space="0" w:color="000000"/>
              <w:right w:val="single" w:sz="4" w:space="0" w:color="000000"/>
            </w:tcBorders>
            <w:vAlign w:val="center"/>
          </w:tcPr>
          <w:p w14:paraId="48AADAC6"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213 (84%) </w:t>
            </w:r>
            <w:r w:rsidR="00B56C9E" w:rsidRPr="001D6057">
              <w:rPr>
                <w:rFonts w:ascii="Times New Roman" w:eastAsia="Times New Roman" w:hAnsi="Times New Roman" w:cs="Times New Roman"/>
                <w:vertAlign w:val="superscript"/>
                <w:lang w:val="lv-LV"/>
              </w:rPr>
              <w:t>a</w:t>
            </w:r>
          </w:p>
        </w:tc>
        <w:tc>
          <w:tcPr>
            <w:tcW w:w="703" w:type="pct"/>
            <w:tcBorders>
              <w:top w:val="single" w:sz="4" w:space="0" w:color="000000"/>
              <w:left w:val="single" w:sz="4" w:space="0" w:color="000000"/>
              <w:bottom w:val="single" w:sz="4" w:space="0" w:color="000000"/>
              <w:right w:val="single" w:sz="4" w:space="0" w:color="000000"/>
            </w:tcBorders>
            <w:vAlign w:val="center"/>
          </w:tcPr>
          <w:p w14:paraId="5D97B0A6"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220 (86%) </w:t>
            </w:r>
            <w:r w:rsidR="00B56C9E" w:rsidRPr="001D6057">
              <w:rPr>
                <w:rFonts w:ascii="Times New Roman" w:eastAsia="Times New Roman" w:hAnsi="Times New Roman" w:cs="Times New Roman"/>
                <w:vertAlign w:val="superscript"/>
                <w:lang w:val="lv-LV"/>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1F60BE8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22</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91%)</w:t>
            </w:r>
          </w:p>
        </w:tc>
        <w:tc>
          <w:tcPr>
            <w:tcW w:w="711" w:type="pct"/>
            <w:tcBorders>
              <w:top w:val="single" w:sz="4" w:space="0" w:color="000000"/>
              <w:left w:val="single" w:sz="4" w:space="0" w:color="000000"/>
              <w:bottom w:val="single" w:sz="4" w:space="0" w:color="000000"/>
              <w:right w:val="single" w:sz="4" w:space="0" w:color="000000"/>
            </w:tcBorders>
            <w:vAlign w:val="center"/>
          </w:tcPr>
          <w:p w14:paraId="5D79FBE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23</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96%)</w:t>
            </w:r>
          </w:p>
        </w:tc>
      </w:tr>
      <w:tr w:rsidR="00BC2DB4" w:rsidRPr="001D6057" w14:paraId="312A8971"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7191AD79"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7CB8EE45"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3%)</w:t>
            </w:r>
          </w:p>
        </w:tc>
        <w:tc>
          <w:tcPr>
            <w:tcW w:w="702" w:type="pct"/>
            <w:tcBorders>
              <w:top w:val="single" w:sz="4" w:space="0" w:color="000000"/>
              <w:left w:val="single" w:sz="4" w:space="0" w:color="000000"/>
              <w:bottom w:val="single" w:sz="4" w:space="0" w:color="000000"/>
              <w:right w:val="single" w:sz="4" w:space="0" w:color="000000"/>
            </w:tcBorders>
            <w:vAlign w:val="center"/>
          </w:tcPr>
          <w:p w14:paraId="5D99BBE2"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171 (67%) </w:t>
            </w:r>
            <w:r w:rsidR="00B56C9E" w:rsidRPr="001D6057">
              <w:rPr>
                <w:rFonts w:ascii="Times New Roman" w:eastAsia="Times New Roman" w:hAnsi="Times New Roman" w:cs="Times New Roman"/>
                <w:vertAlign w:val="superscript"/>
                <w:lang w:val="lv-LV"/>
              </w:rPr>
              <w:t>a</w:t>
            </w:r>
          </w:p>
        </w:tc>
        <w:tc>
          <w:tcPr>
            <w:tcW w:w="703" w:type="pct"/>
            <w:tcBorders>
              <w:top w:val="single" w:sz="4" w:space="0" w:color="000000"/>
              <w:left w:val="single" w:sz="4" w:space="0" w:color="000000"/>
              <w:bottom w:val="single" w:sz="4" w:space="0" w:color="000000"/>
              <w:right w:val="single" w:sz="4" w:space="0" w:color="000000"/>
            </w:tcBorders>
            <w:vAlign w:val="center"/>
          </w:tcPr>
          <w:p w14:paraId="6DC9BFD0"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170 (66%) </w:t>
            </w:r>
            <w:r w:rsidR="00B56C9E" w:rsidRPr="001D6057">
              <w:rPr>
                <w:rFonts w:ascii="Times New Roman" w:eastAsia="Times New Roman" w:hAnsi="Times New Roman" w:cs="Times New Roman"/>
                <w:vertAlign w:val="superscript"/>
                <w:lang w:val="lv-LV"/>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6FD0924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17</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71%)</w:t>
            </w:r>
          </w:p>
        </w:tc>
        <w:tc>
          <w:tcPr>
            <w:tcW w:w="711" w:type="pct"/>
            <w:tcBorders>
              <w:top w:val="single" w:sz="4" w:space="0" w:color="000000"/>
              <w:left w:val="single" w:sz="4" w:space="0" w:color="000000"/>
              <w:bottom w:val="single" w:sz="4" w:space="0" w:color="000000"/>
              <w:right w:val="single" w:sz="4" w:space="0" w:color="000000"/>
            </w:tcBorders>
            <w:vAlign w:val="center"/>
          </w:tcPr>
          <w:p w14:paraId="2F88E0F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19</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79%)</w:t>
            </w:r>
          </w:p>
        </w:tc>
      </w:tr>
      <w:tr w:rsidR="00BC2DB4" w:rsidRPr="001D6057" w14:paraId="06486D3F"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47E7929C"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19F04D5B"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2%)</w:t>
            </w:r>
          </w:p>
        </w:tc>
        <w:tc>
          <w:tcPr>
            <w:tcW w:w="702" w:type="pct"/>
            <w:tcBorders>
              <w:top w:val="single" w:sz="4" w:space="0" w:color="000000"/>
              <w:left w:val="single" w:sz="4" w:space="0" w:color="000000"/>
              <w:bottom w:val="single" w:sz="4" w:space="0" w:color="000000"/>
              <w:right w:val="single" w:sz="4" w:space="0" w:color="000000"/>
            </w:tcBorders>
            <w:vAlign w:val="center"/>
          </w:tcPr>
          <w:p w14:paraId="32D45801"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106 (42%) </w:t>
            </w:r>
            <w:r w:rsidR="00B56C9E" w:rsidRPr="001D6057">
              <w:rPr>
                <w:rFonts w:ascii="Times New Roman" w:eastAsia="Times New Roman" w:hAnsi="Times New Roman" w:cs="Times New Roman"/>
                <w:vertAlign w:val="superscript"/>
                <w:lang w:val="lv-LV"/>
              </w:rPr>
              <w:t>a</w:t>
            </w:r>
          </w:p>
        </w:tc>
        <w:tc>
          <w:tcPr>
            <w:tcW w:w="703" w:type="pct"/>
            <w:tcBorders>
              <w:top w:val="single" w:sz="4" w:space="0" w:color="000000"/>
              <w:left w:val="single" w:sz="4" w:space="0" w:color="000000"/>
              <w:bottom w:val="single" w:sz="4" w:space="0" w:color="000000"/>
              <w:right w:val="single" w:sz="4" w:space="0" w:color="000000"/>
            </w:tcBorders>
            <w:vAlign w:val="center"/>
          </w:tcPr>
          <w:p w14:paraId="1740DDD5"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94 (37%) </w:t>
            </w:r>
            <w:r w:rsidR="00B56C9E" w:rsidRPr="001D6057">
              <w:rPr>
                <w:rFonts w:ascii="Times New Roman" w:eastAsia="Times New Roman" w:hAnsi="Times New Roman" w:cs="Times New Roman"/>
                <w:vertAlign w:val="superscript"/>
                <w:lang w:val="lv-LV"/>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2E8AE21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12</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49%)</w:t>
            </w:r>
          </w:p>
        </w:tc>
        <w:tc>
          <w:tcPr>
            <w:tcW w:w="711" w:type="pct"/>
            <w:tcBorders>
              <w:top w:val="single" w:sz="4" w:space="0" w:color="000000"/>
              <w:left w:val="single" w:sz="4" w:space="0" w:color="000000"/>
              <w:bottom w:val="single" w:sz="4" w:space="0" w:color="000000"/>
              <w:right w:val="single" w:sz="4" w:space="0" w:color="000000"/>
            </w:tcBorders>
            <w:vAlign w:val="center"/>
          </w:tcPr>
          <w:p w14:paraId="2110383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13</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56%)</w:t>
            </w:r>
          </w:p>
        </w:tc>
      </w:tr>
      <w:tr w:rsidR="00BC2DB4" w:rsidRPr="001D6057" w14:paraId="39746248"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2393BB4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ĀVV</w:t>
            </w:r>
            <w:r w:rsidRPr="001D6057">
              <w:rPr>
                <w:rFonts w:ascii="Times New Roman" w:eastAsia="Times New Roman" w:hAnsi="Times New Roman" w:cs="Times New Roman"/>
                <w:vertAlign w:val="superscript"/>
                <w:lang w:val="lv-LV"/>
              </w:rPr>
              <w:t>b</w:t>
            </w:r>
            <w:r w:rsidRPr="001D6057">
              <w:rPr>
                <w:rFonts w:ascii="Times New Roman" w:eastAsia="Times New Roman" w:hAnsi="Times New Roman" w:cs="Times New Roman"/>
                <w:lang w:val="lv-LV"/>
              </w:rPr>
              <w:t xml:space="preserve"> slimība izzudusi vai</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minimāla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7583EE1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p>
        </w:tc>
        <w:tc>
          <w:tcPr>
            <w:tcW w:w="702" w:type="pct"/>
            <w:tcBorders>
              <w:top w:val="single" w:sz="4" w:space="0" w:color="000000"/>
              <w:left w:val="single" w:sz="4" w:space="0" w:color="000000"/>
              <w:bottom w:val="single" w:sz="4" w:space="0" w:color="000000"/>
              <w:right w:val="single" w:sz="4" w:space="0" w:color="000000"/>
            </w:tcBorders>
            <w:vAlign w:val="center"/>
          </w:tcPr>
          <w:p w14:paraId="61514EF4"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151 (59%) </w:t>
            </w:r>
            <w:r w:rsidR="00B56C9E" w:rsidRPr="001D6057">
              <w:rPr>
                <w:rFonts w:ascii="Times New Roman" w:eastAsia="Times New Roman" w:hAnsi="Times New Roman" w:cs="Times New Roman"/>
                <w:vertAlign w:val="superscript"/>
                <w:lang w:val="lv-LV"/>
              </w:rPr>
              <w:t>a</w:t>
            </w:r>
          </w:p>
        </w:tc>
        <w:tc>
          <w:tcPr>
            <w:tcW w:w="703" w:type="pct"/>
            <w:tcBorders>
              <w:top w:val="single" w:sz="4" w:space="0" w:color="000000"/>
              <w:left w:val="single" w:sz="4" w:space="0" w:color="000000"/>
              <w:bottom w:val="single" w:sz="4" w:space="0" w:color="000000"/>
              <w:right w:val="single" w:sz="4" w:space="0" w:color="000000"/>
            </w:tcBorders>
            <w:vAlign w:val="center"/>
          </w:tcPr>
          <w:p w14:paraId="074ED0D1"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156 (61%) </w:t>
            </w:r>
            <w:r w:rsidR="00B56C9E" w:rsidRPr="001D6057">
              <w:rPr>
                <w:rFonts w:ascii="Times New Roman" w:eastAsia="Times New Roman" w:hAnsi="Times New Roman" w:cs="Times New Roman"/>
                <w:vertAlign w:val="superscript"/>
                <w:lang w:val="lv-LV"/>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75ADA42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14</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58%)</w:t>
            </w:r>
          </w:p>
        </w:tc>
        <w:tc>
          <w:tcPr>
            <w:tcW w:w="711" w:type="pct"/>
            <w:tcBorders>
              <w:top w:val="single" w:sz="4" w:space="0" w:color="000000"/>
              <w:left w:val="single" w:sz="4" w:space="0" w:color="000000"/>
              <w:bottom w:val="single" w:sz="4" w:space="0" w:color="000000"/>
              <w:right w:val="single" w:sz="4" w:space="0" w:color="000000"/>
            </w:tcBorders>
            <w:vAlign w:val="center"/>
          </w:tcPr>
          <w:p w14:paraId="217FA89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16</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66%)</w:t>
            </w:r>
          </w:p>
        </w:tc>
      </w:tr>
      <w:tr w:rsidR="00BC2DB4" w:rsidRPr="001D6057" w14:paraId="7F76768B"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40EB366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Pacientu skaits ar ķermeņa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masu</w:t>
            </w:r>
            <w:r w:rsidR="002F2791"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w:t>
            </w:r>
          </w:p>
        </w:tc>
        <w:tc>
          <w:tcPr>
            <w:tcW w:w="623" w:type="pct"/>
            <w:tcBorders>
              <w:top w:val="single" w:sz="4" w:space="0" w:color="000000"/>
              <w:left w:val="single" w:sz="4" w:space="0" w:color="000000"/>
              <w:bottom w:val="single" w:sz="4" w:space="0" w:color="000000"/>
              <w:right w:val="single" w:sz="4" w:space="0" w:color="000000"/>
            </w:tcBorders>
            <w:vAlign w:val="center"/>
          </w:tcPr>
          <w:p w14:paraId="1A93DE6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166</w:t>
            </w:r>
          </w:p>
        </w:tc>
        <w:tc>
          <w:tcPr>
            <w:tcW w:w="702" w:type="pct"/>
            <w:tcBorders>
              <w:top w:val="single" w:sz="4" w:space="0" w:color="000000"/>
              <w:left w:val="single" w:sz="4" w:space="0" w:color="000000"/>
              <w:bottom w:val="single" w:sz="4" w:space="0" w:color="000000"/>
              <w:right w:val="single" w:sz="4" w:space="0" w:color="000000"/>
            </w:tcBorders>
            <w:vAlign w:val="center"/>
          </w:tcPr>
          <w:p w14:paraId="35C6B62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168</w:t>
            </w:r>
          </w:p>
        </w:tc>
        <w:tc>
          <w:tcPr>
            <w:tcW w:w="703" w:type="pct"/>
            <w:tcBorders>
              <w:top w:val="single" w:sz="4" w:space="0" w:color="000000"/>
              <w:left w:val="single" w:sz="4" w:space="0" w:color="000000"/>
              <w:bottom w:val="single" w:sz="4" w:space="0" w:color="000000"/>
              <w:right w:val="single" w:sz="4" w:space="0" w:color="000000"/>
            </w:tcBorders>
            <w:vAlign w:val="center"/>
          </w:tcPr>
          <w:p w14:paraId="2346051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164</w:t>
            </w:r>
          </w:p>
        </w:tc>
        <w:tc>
          <w:tcPr>
            <w:tcW w:w="701" w:type="pct"/>
            <w:tcBorders>
              <w:top w:val="single" w:sz="4" w:space="0" w:color="000000"/>
              <w:left w:val="single" w:sz="4" w:space="0" w:color="000000"/>
              <w:bottom w:val="single" w:sz="4" w:space="0" w:color="000000"/>
              <w:right w:val="single" w:sz="4" w:space="0" w:color="000000"/>
            </w:tcBorders>
            <w:vAlign w:val="center"/>
          </w:tcPr>
          <w:p w14:paraId="503E8C9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164</w:t>
            </w:r>
          </w:p>
        </w:tc>
        <w:tc>
          <w:tcPr>
            <w:tcW w:w="711" w:type="pct"/>
            <w:tcBorders>
              <w:top w:val="single" w:sz="4" w:space="0" w:color="000000"/>
              <w:left w:val="single" w:sz="4" w:space="0" w:color="000000"/>
              <w:bottom w:val="single" w:sz="4" w:space="0" w:color="000000"/>
              <w:right w:val="single" w:sz="4" w:space="0" w:color="000000"/>
            </w:tcBorders>
            <w:vAlign w:val="center"/>
          </w:tcPr>
          <w:p w14:paraId="0AA5388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153</w:t>
            </w:r>
          </w:p>
        </w:tc>
      </w:tr>
      <w:tr w:rsidR="00BC2DB4" w:rsidRPr="001D6057" w14:paraId="1F2E174E"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7EAEBB16"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104C404B"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4%)</w:t>
            </w:r>
          </w:p>
        </w:tc>
        <w:tc>
          <w:tcPr>
            <w:tcW w:w="702" w:type="pct"/>
            <w:tcBorders>
              <w:top w:val="single" w:sz="4" w:space="0" w:color="000000"/>
              <w:left w:val="single" w:sz="4" w:space="0" w:color="000000"/>
              <w:bottom w:val="single" w:sz="4" w:space="0" w:color="000000"/>
              <w:right w:val="single" w:sz="4" w:space="0" w:color="000000"/>
            </w:tcBorders>
            <w:vAlign w:val="center"/>
          </w:tcPr>
          <w:p w14:paraId="584B361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12</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74%)</w:t>
            </w:r>
          </w:p>
        </w:tc>
        <w:tc>
          <w:tcPr>
            <w:tcW w:w="703" w:type="pct"/>
            <w:tcBorders>
              <w:top w:val="single" w:sz="4" w:space="0" w:color="000000"/>
              <w:left w:val="single" w:sz="4" w:space="0" w:color="000000"/>
              <w:bottom w:val="single" w:sz="4" w:space="0" w:color="000000"/>
              <w:right w:val="single" w:sz="4" w:space="0" w:color="000000"/>
            </w:tcBorders>
            <w:vAlign w:val="center"/>
          </w:tcPr>
          <w:p w14:paraId="5867F19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65%)</w:t>
            </w:r>
          </w:p>
        </w:tc>
        <w:tc>
          <w:tcPr>
            <w:tcW w:w="701" w:type="pct"/>
            <w:tcBorders>
              <w:top w:val="single" w:sz="4" w:space="0" w:color="000000"/>
              <w:left w:val="single" w:sz="4" w:space="0" w:color="000000"/>
              <w:bottom w:val="single" w:sz="4" w:space="0" w:color="000000"/>
              <w:right w:val="single" w:sz="4" w:space="0" w:color="000000"/>
            </w:tcBorders>
            <w:vAlign w:val="center"/>
          </w:tcPr>
          <w:p w14:paraId="26AB2B4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13</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79%)</w:t>
            </w:r>
          </w:p>
        </w:tc>
        <w:tc>
          <w:tcPr>
            <w:tcW w:w="711" w:type="pct"/>
            <w:tcBorders>
              <w:top w:val="single" w:sz="4" w:space="0" w:color="000000"/>
              <w:left w:val="single" w:sz="4" w:space="0" w:color="000000"/>
              <w:bottom w:val="single" w:sz="4" w:space="0" w:color="000000"/>
              <w:right w:val="single" w:sz="4" w:space="0" w:color="000000"/>
            </w:tcBorders>
            <w:vAlign w:val="center"/>
          </w:tcPr>
          <w:p w14:paraId="0FA745D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12</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81%)</w:t>
            </w:r>
          </w:p>
        </w:tc>
      </w:tr>
      <w:tr w:rsidR="00BC2DB4" w:rsidRPr="001D6057" w14:paraId="58DDE7EE"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4640BD8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Pacientu skaits ar ķermeņa masu</w:t>
            </w:r>
            <w:r w:rsidR="000A5625" w:rsidRPr="001D6057">
              <w:rPr>
                <w:rFonts w:ascii="Times New Roman" w:eastAsia="Times New Roman" w:hAnsi="Times New Roman" w:cs="Times New Roman"/>
                <w:lang w:val="lv-LV"/>
              </w:rPr>
              <w:t> &gt;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w:t>
            </w:r>
          </w:p>
        </w:tc>
        <w:tc>
          <w:tcPr>
            <w:tcW w:w="623" w:type="pct"/>
            <w:tcBorders>
              <w:top w:val="single" w:sz="4" w:space="0" w:color="000000"/>
              <w:left w:val="single" w:sz="4" w:space="0" w:color="000000"/>
              <w:bottom w:val="single" w:sz="4" w:space="0" w:color="000000"/>
              <w:right w:val="single" w:sz="4" w:space="0" w:color="000000"/>
            </w:tcBorders>
            <w:vAlign w:val="center"/>
          </w:tcPr>
          <w:p w14:paraId="3CB4256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89</w:t>
            </w:r>
          </w:p>
        </w:tc>
        <w:tc>
          <w:tcPr>
            <w:tcW w:w="702" w:type="pct"/>
            <w:tcBorders>
              <w:top w:val="single" w:sz="4" w:space="0" w:color="000000"/>
              <w:left w:val="single" w:sz="4" w:space="0" w:color="000000"/>
              <w:bottom w:val="single" w:sz="4" w:space="0" w:color="000000"/>
              <w:right w:val="single" w:sz="4" w:space="0" w:color="000000"/>
            </w:tcBorders>
            <w:vAlign w:val="center"/>
          </w:tcPr>
          <w:p w14:paraId="660CE60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87</w:t>
            </w:r>
          </w:p>
        </w:tc>
        <w:tc>
          <w:tcPr>
            <w:tcW w:w="703" w:type="pct"/>
            <w:tcBorders>
              <w:top w:val="single" w:sz="4" w:space="0" w:color="000000"/>
              <w:left w:val="single" w:sz="4" w:space="0" w:color="000000"/>
              <w:bottom w:val="single" w:sz="4" w:space="0" w:color="000000"/>
              <w:right w:val="single" w:sz="4" w:space="0" w:color="000000"/>
            </w:tcBorders>
            <w:vAlign w:val="center"/>
          </w:tcPr>
          <w:p w14:paraId="17E2223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92</w:t>
            </w:r>
          </w:p>
        </w:tc>
        <w:tc>
          <w:tcPr>
            <w:tcW w:w="701" w:type="pct"/>
            <w:tcBorders>
              <w:top w:val="single" w:sz="4" w:space="0" w:color="000000"/>
              <w:left w:val="single" w:sz="4" w:space="0" w:color="000000"/>
              <w:bottom w:val="single" w:sz="4" w:space="0" w:color="000000"/>
              <w:right w:val="single" w:sz="4" w:space="0" w:color="000000"/>
            </w:tcBorders>
            <w:vAlign w:val="center"/>
          </w:tcPr>
          <w:p w14:paraId="5947793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86</w:t>
            </w:r>
          </w:p>
        </w:tc>
        <w:tc>
          <w:tcPr>
            <w:tcW w:w="711" w:type="pct"/>
            <w:tcBorders>
              <w:top w:val="single" w:sz="4" w:space="0" w:color="000000"/>
              <w:left w:val="single" w:sz="4" w:space="0" w:color="000000"/>
              <w:bottom w:val="single" w:sz="4" w:space="0" w:color="000000"/>
              <w:right w:val="single" w:sz="4" w:space="0" w:color="000000"/>
            </w:tcBorders>
            <w:vAlign w:val="center"/>
          </w:tcPr>
          <w:p w14:paraId="2602EA2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90</w:t>
            </w:r>
          </w:p>
        </w:tc>
      </w:tr>
      <w:tr w:rsidR="00BC2DB4" w:rsidRPr="001D6057" w14:paraId="131BAB49"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541788C6"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25E702AD"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2%)</w:t>
            </w:r>
          </w:p>
        </w:tc>
        <w:tc>
          <w:tcPr>
            <w:tcW w:w="702" w:type="pct"/>
            <w:tcBorders>
              <w:top w:val="single" w:sz="4" w:space="0" w:color="000000"/>
              <w:left w:val="single" w:sz="4" w:space="0" w:color="000000"/>
              <w:bottom w:val="single" w:sz="4" w:space="0" w:color="000000"/>
              <w:right w:val="single" w:sz="4" w:space="0" w:color="000000"/>
            </w:tcBorders>
            <w:vAlign w:val="center"/>
          </w:tcPr>
          <w:p w14:paraId="2A5E6C2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54%)</w:t>
            </w:r>
          </w:p>
        </w:tc>
        <w:tc>
          <w:tcPr>
            <w:tcW w:w="703" w:type="pct"/>
            <w:tcBorders>
              <w:top w:val="single" w:sz="4" w:space="0" w:color="000000"/>
              <w:left w:val="single" w:sz="4" w:space="0" w:color="000000"/>
              <w:bottom w:val="single" w:sz="4" w:space="0" w:color="000000"/>
              <w:right w:val="single" w:sz="4" w:space="0" w:color="000000"/>
            </w:tcBorders>
            <w:vAlign w:val="center"/>
          </w:tcPr>
          <w:p w14:paraId="0368150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68%)</w:t>
            </w:r>
          </w:p>
        </w:tc>
        <w:tc>
          <w:tcPr>
            <w:tcW w:w="701" w:type="pct"/>
            <w:tcBorders>
              <w:top w:val="single" w:sz="4" w:space="0" w:color="000000"/>
              <w:left w:val="single" w:sz="4" w:space="0" w:color="000000"/>
              <w:bottom w:val="single" w:sz="4" w:space="0" w:color="000000"/>
              <w:right w:val="single" w:sz="4" w:space="0" w:color="000000"/>
            </w:tcBorders>
            <w:vAlign w:val="center"/>
          </w:tcPr>
          <w:p w14:paraId="4AFC310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56%)</w:t>
            </w:r>
          </w:p>
        </w:tc>
        <w:tc>
          <w:tcPr>
            <w:tcW w:w="711" w:type="pct"/>
            <w:tcBorders>
              <w:top w:val="single" w:sz="4" w:space="0" w:color="000000"/>
              <w:left w:val="single" w:sz="4" w:space="0" w:color="000000"/>
              <w:bottom w:val="single" w:sz="4" w:space="0" w:color="000000"/>
              <w:right w:val="single" w:sz="4" w:space="0" w:color="000000"/>
            </w:tcBorders>
            <w:vAlign w:val="center"/>
          </w:tcPr>
          <w:p w14:paraId="47F1677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74%)</w:t>
            </w:r>
          </w:p>
        </w:tc>
      </w:tr>
      <w:tr w:rsidR="00BC2DB4" w:rsidRPr="001D6057" w14:paraId="76789442"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2786BB94" w14:textId="77777777" w:rsidR="00BC2DB4" w:rsidRPr="001D6057" w:rsidRDefault="00BC2DB4" w:rsidP="003C52DC">
            <w:pPr>
              <w:spacing w:after="0" w:line="240" w:lineRule="auto"/>
              <w:rPr>
                <w:rFonts w:ascii="Times New Roman" w:hAnsi="Times New Roman" w:cs="Times New Roman"/>
                <w:lang w:val="lv-LV"/>
              </w:rPr>
            </w:pPr>
          </w:p>
        </w:tc>
        <w:tc>
          <w:tcPr>
            <w:tcW w:w="623" w:type="pct"/>
            <w:tcBorders>
              <w:top w:val="single" w:sz="4" w:space="0" w:color="000000"/>
              <w:left w:val="single" w:sz="4" w:space="0" w:color="000000"/>
              <w:bottom w:val="single" w:sz="4" w:space="0" w:color="000000"/>
              <w:right w:val="single" w:sz="4" w:space="0" w:color="000000"/>
            </w:tcBorders>
            <w:vAlign w:val="center"/>
          </w:tcPr>
          <w:p w14:paraId="76D6EF1C" w14:textId="77777777" w:rsidR="00BC2DB4" w:rsidRPr="001D6057" w:rsidRDefault="00BC2DB4" w:rsidP="003C52DC">
            <w:pPr>
              <w:spacing w:after="0" w:line="240" w:lineRule="auto"/>
              <w:jc w:val="center"/>
              <w:rPr>
                <w:rFonts w:ascii="Times New Roman" w:hAnsi="Times New Roman" w:cs="Times New Roman"/>
                <w:lang w:val="lv-LV"/>
              </w:rPr>
            </w:pPr>
          </w:p>
        </w:tc>
        <w:tc>
          <w:tcPr>
            <w:tcW w:w="702" w:type="pct"/>
            <w:tcBorders>
              <w:top w:val="single" w:sz="4" w:space="0" w:color="000000"/>
              <w:left w:val="single" w:sz="4" w:space="0" w:color="000000"/>
              <w:bottom w:val="single" w:sz="4" w:space="0" w:color="000000"/>
              <w:right w:val="single" w:sz="4" w:space="0" w:color="000000"/>
            </w:tcBorders>
            <w:vAlign w:val="center"/>
          </w:tcPr>
          <w:p w14:paraId="2E9FF6EA" w14:textId="77777777" w:rsidR="00BC2DB4" w:rsidRPr="001D6057" w:rsidRDefault="00BC2DB4" w:rsidP="003C52DC">
            <w:pPr>
              <w:spacing w:after="0" w:line="240" w:lineRule="auto"/>
              <w:jc w:val="center"/>
              <w:rPr>
                <w:rFonts w:ascii="Times New Roman" w:hAnsi="Times New Roman" w:cs="Times New Roman"/>
                <w:lang w:val="lv-LV"/>
              </w:rPr>
            </w:pPr>
          </w:p>
        </w:tc>
        <w:tc>
          <w:tcPr>
            <w:tcW w:w="703" w:type="pct"/>
            <w:tcBorders>
              <w:top w:val="single" w:sz="4" w:space="0" w:color="000000"/>
              <w:left w:val="single" w:sz="4" w:space="0" w:color="000000"/>
              <w:bottom w:val="single" w:sz="4" w:space="0" w:color="000000"/>
              <w:right w:val="single" w:sz="4" w:space="0" w:color="000000"/>
            </w:tcBorders>
            <w:vAlign w:val="center"/>
          </w:tcPr>
          <w:p w14:paraId="49D03EA8" w14:textId="77777777" w:rsidR="00BC2DB4" w:rsidRPr="001D6057" w:rsidRDefault="00BC2DB4" w:rsidP="003C52DC">
            <w:pPr>
              <w:spacing w:after="0" w:line="240" w:lineRule="auto"/>
              <w:jc w:val="center"/>
              <w:rPr>
                <w:rFonts w:ascii="Times New Roman" w:hAnsi="Times New Roman" w:cs="Times New Roman"/>
                <w:lang w:val="lv-LV"/>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55009017" w14:textId="77777777" w:rsidR="00BC2DB4" w:rsidRPr="001D6057" w:rsidRDefault="00BC2DB4" w:rsidP="003C52DC">
            <w:pPr>
              <w:spacing w:after="0" w:line="240" w:lineRule="auto"/>
              <w:jc w:val="center"/>
              <w:rPr>
                <w:rFonts w:ascii="Times New Roman" w:hAnsi="Times New Roman" w:cs="Times New Roman"/>
                <w:lang w:val="lv-LV"/>
              </w:rPr>
            </w:pPr>
          </w:p>
        </w:tc>
        <w:tc>
          <w:tcPr>
            <w:tcW w:w="711" w:type="pct"/>
            <w:tcBorders>
              <w:top w:val="single" w:sz="4" w:space="0" w:color="000000"/>
              <w:left w:val="single" w:sz="4" w:space="0" w:color="000000"/>
              <w:bottom w:val="single" w:sz="4" w:space="0" w:color="000000"/>
              <w:right w:val="single" w:sz="4" w:space="0" w:color="000000"/>
            </w:tcBorders>
            <w:vAlign w:val="center"/>
          </w:tcPr>
          <w:p w14:paraId="11A4B320" w14:textId="77777777" w:rsidR="00BC2DB4" w:rsidRPr="001D6057" w:rsidRDefault="00BC2DB4" w:rsidP="003C52DC">
            <w:pPr>
              <w:spacing w:after="0" w:line="240" w:lineRule="auto"/>
              <w:jc w:val="center"/>
              <w:rPr>
                <w:rFonts w:ascii="Times New Roman" w:hAnsi="Times New Roman" w:cs="Times New Roman"/>
                <w:lang w:val="lv-LV"/>
              </w:rPr>
            </w:pPr>
          </w:p>
        </w:tc>
      </w:tr>
      <w:tr w:rsidR="00BC2DB4" w:rsidRPr="001D6057" w14:paraId="1B748ACE"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0ADCACA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2. psoriāzes pētījums</w:t>
            </w:r>
          </w:p>
        </w:tc>
        <w:tc>
          <w:tcPr>
            <w:tcW w:w="623" w:type="pct"/>
            <w:tcBorders>
              <w:top w:val="single" w:sz="4" w:space="0" w:color="000000"/>
              <w:left w:val="single" w:sz="4" w:space="0" w:color="000000"/>
              <w:bottom w:val="single" w:sz="4" w:space="0" w:color="000000"/>
              <w:right w:val="single" w:sz="4" w:space="0" w:color="000000"/>
            </w:tcBorders>
            <w:vAlign w:val="center"/>
          </w:tcPr>
          <w:p w14:paraId="4ED936B3" w14:textId="77777777" w:rsidR="00BC2DB4" w:rsidRPr="001D6057" w:rsidRDefault="00BC2DB4" w:rsidP="003C52DC">
            <w:pPr>
              <w:spacing w:after="0" w:line="240" w:lineRule="auto"/>
              <w:jc w:val="center"/>
              <w:rPr>
                <w:rFonts w:ascii="Times New Roman" w:hAnsi="Times New Roman" w:cs="Times New Roman"/>
                <w:lang w:val="lv-LV"/>
              </w:rPr>
            </w:pPr>
          </w:p>
        </w:tc>
        <w:tc>
          <w:tcPr>
            <w:tcW w:w="702" w:type="pct"/>
            <w:tcBorders>
              <w:top w:val="single" w:sz="4" w:space="0" w:color="000000"/>
              <w:left w:val="single" w:sz="4" w:space="0" w:color="000000"/>
              <w:bottom w:val="single" w:sz="4" w:space="0" w:color="000000"/>
              <w:right w:val="single" w:sz="4" w:space="0" w:color="000000"/>
            </w:tcBorders>
            <w:vAlign w:val="center"/>
          </w:tcPr>
          <w:p w14:paraId="7E14404C" w14:textId="77777777" w:rsidR="00BC2DB4" w:rsidRPr="001D6057" w:rsidRDefault="00BC2DB4" w:rsidP="003C52DC">
            <w:pPr>
              <w:spacing w:after="0" w:line="240" w:lineRule="auto"/>
              <w:jc w:val="center"/>
              <w:rPr>
                <w:rFonts w:ascii="Times New Roman" w:hAnsi="Times New Roman" w:cs="Times New Roman"/>
                <w:lang w:val="lv-LV"/>
              </w:rPr>
            </w:pPr>
          </w:p>
        </w:tc>
        <w:tc>
          <w:tcPr>
            <w:tcW w:w="703" w:type="pct"/>
            <w:tcBorders>
              <w:top w:val="single" w:sz="4" w:space="0" w:color="000000"/>
              <w:left w:val="single" w:sz="4" w:space="0" w:color="000000"/>
              <w:bottom w:val="single" w:sz="4" w:space="0" w:color="000000"/>
              <w:right w:val="single" w:sz="4" w:space="0" w:color="000000"/>
            </w:tcBorders>
            <w:vAlign w:val="center"/>
          </w:tcPr>
          <w:p w14:paraId="69F3AA8E" w14:textId="77777777" w:rsidR="00BC2DB4" w:rsidRPr="001D6057" w:rsidRDefault="00BC2DB4" w:rsidP="003C52DC">
            <w:pPr>
              <w:spacing w:after="0" w:line="240" w:lineRule="auto"/>
              <w:jc w:val="center"/>
              <w:rPr>
                <w:rFonts w:ascii="Times New Roman" w:hAnsi="Times New Roman" w:cs="Times New Roman"/>
                <w:lang w:val="lv-LV"/>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43E2E8AC" w14:textId="77777777" w:rsidR="00BC2DB4" w:rsidRPr="001D6057" w:rsidRDefault="00BC2DB4" w:rsidP="003C52DC">
            <w:pPr>
              <w:spacing w:after="0" w:line="240" w:lineRule="auto"/>
              <w:jc w:val="center"/>
              <w:rPr>
                <w:rFonts w:ascii="Times New Roman" w:hAnsi="Times New Roman" w:cs="Times New Roman"/>
                <w:lang w:val="lv-LV"/>
              </w:rPr>
            </w:pPr>
          </w:p>
        </w:tc>
        <w:tc>
          <w:tcPr>
            <w:tcW w:w="711" w:type="pct"/>
            <w:tcBorders>
              <w:top w:val="single" w:sz="4" w:space="0" w:color="000000"/>
              <w:left w:val="single" w:sz="4" w:space="0" w:color="000000"/>
              <w:bottom w:val="single" w:sz="4" w:space="0" w:color="000000"/>
              <w:right w:val="single" w:sz="4" w:space="0" w:color="000000"/>
            </w:tcBorders>
            <w:vAlign w:val="center"/>
          </w:tcPr>
          <w:p w14:paraId="7304D537" w14:textId="77777777" w:rsidR="00BC2DB4" w:rsidRPr="001D6057" w:rsidRDefault="00BC2DB4" w:rsidP="003C52DC">
            <w:pPr>
              <w:spacing w:after="0" w:line="240" w:lineRule="auto"/>
              <w:jc w:val="center"/>
              <w:rPr>
                <w:rFonts w:ascii="Times New Roman" w:hAnsi="Times New Roman" w:cs="Times New Roman"/>
                <w:lang w:val="lv-LV"/>
              </w:rPr>
            </w:pPr>
          </w:p>
        </w:tc>
      </w:tr>
      <w:tr w:rsidR="00BC2DB4" w:rsidRPr="001D6057" w14:paraId="2EFEBEC4"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60FDC2F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Randomizēto pacientu skaits</w:t>
            </w:r>
          </w:p>
        </w:tc>
        <w:tc>
          <w:tcPr>
            <w:tcW w:w="623" w:type="pct"/>
            <w:tcBorders>
              <w:top w:val="single" w:sz="4" w:space="0" w:color="000000"/>
              <w:left w:val="single" w:sz="4" w:space="0" w:color="000000"/>
              <w:bottom w:val="single" w:sz="4" w:space="0" w:color="000000"/>
              <w:right w:val="single" w:sz="4" w:space="0" w:color="000000"/>
            </w:tcBorders>
            <w:vAlign w:val="center"/>
          </w:tcPr>
          <w:p w14:paraId="022E996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410</w:t>
            </w:r>
          </w:p>
        </w:tc>
        <w:tc>
          <w:tcPr>
            <w:tcW w:w="702" w:type="pct"/>
            <w:tcBorders>
              <w:top w:val="single" w:sz="4" w:space="0" w:color="000000"/>
              <w:left w:val="single" w:sz="4" w:space="0" w:color="000000"/>
              <w:bottom w:val="single" w:sz="4" w:space="0" w:color="000000"/>
              <w:right w:val="single" w:sz="4" w:space="0" w:color="000000"/>
            </w:tcBorders>
            <w:vAlign w:val="center"/>
          </w:tcPr>
          <w:p w14:paraId="50BF424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409</w:t>
            </w:r>
          </w:p>
        </w:tc>
        <w:tc>
          <w:tcPr>
            <w:tcW w:w="703" w:type="pct"/>
            <w:tcBorders>
              <w:top w:val="single" w:sz="4" w:space="0" w:color="000000"/>
              <w:left w:val="single" w:sz="4" w:space="0" w:color="000000"/>
              <w:bottom w:val="single" w:sz="4" w:space="0" w:color="000000"/>
              <w:right w:val="single" w:sz="4" w:space="0" w:color="000000"/>
            </w:tcBorders>
            <w:vAlign w:val="center"/>
          </w:tcPr>
          <w:p w14:paraId="545DA8E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411</w:t>
            </w:r>
          </w:p>
        </w:tc>
        <w:tc>
          <w:tcPr>
            <w:tcW w:w="701" w:type="pct"/>
            <w:tcBorders>
              <w:top w:val="single" w:sz="4" w:space="0" w:color="000000"/>
              <w:left w:val="single" w:sz="4" w:space="0" w:color="000000"/>
              <w:bottom w:val="single" w:sz="4" w:space="0" w:color="000000"/>
              <w:right w:val="single" w:sz="4" w:space="0" w:color="000000"/>
            </w:tcBorders>
            <w:vAlign w:val="center"/>
          </w:tcPr>
          <w:p w14:paraId="2825AF5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397</w:t>
            </w:r>
          </w:p>
        </w:tc>
        <w:tc>
          <w:tcPr>
            <w:tcW w:w="711" w:type="pct"/>
            <w:tcBorders>
              <w:top w:val="single" w:sz="4" w:space="0" w:color="000000"/>
              <w:left w:val="single" w:sz="4" w:space="0" w:color="000000"/>
              <w:bottom w:val="single" w:sz="4" w:space="0" w:color="000000"/>
              <w:right w:val="single" w:sz="4" w:space="0" w:color="000000"/>
            </w:tcBorders>
            <w:vAlign w:val="center"/>
          </w:tcPr>
          <w:p w14:paraId="48C4550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400</w:t>
            </w:r>
          </w:p>
        </w:tc>
      </w:tr>
      <w:tr w:rsidR="00BC2DB4" w:rsidRPr="001D6057" w14:paraId="0FE1173B"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7DE93B24"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778EE16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10%)</w:t>
            </w:r>
          </w:p>
        </w:tc>
        <w:tc>
          <w:tcPr>
            <w:tcW w:w="702" w:type="pct"/>
            <w:tcBorders>
              <w:top w:val="single" w:sz="4" w:space="0" w:color="000000"/>
              <w:left w:val="single" w:sz="4" w:space="0" w:color="000000"/>
              <w:bottom w:val="single" w:sz="4" w:space="0" w:color="000000"/>
              <w:right w:val="single" w:sz="4" w:space="0" w:color="000000"/>
            </w:tcBorders>
            <w:vAlign w:val="center"/>
          </w:tcPr>
          <w:p w14:paraId="3F69A959"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342 (84%) </w:t>
            </w:r>
            <w:r w:rsidR="00B56C9E" w:rsidRPr="001D6057">
              <w:rPr>
                <w:rFonts w:ascii="Times New Roman" w:eastAsia="Times New Roman" w:hAnsi="Times New Roman" w:cs="Times New Roman"/>
                <w:vertAlign w:val="superscript"/>
                <w:lang w:val="lv-LV"/>
              </w:rPr>
              <w:t>a</w:t>
            </w:r>
          </w:p>
        </w:tc>
        <w:tc>
          <w:tcPr>
            <w:tcW w:w="703" w:type="pct"/>
            <w:tcBorders>
              <w:top w:val="single" w:sz="4" w:space="0" w:color="000000"/>
              <w:left w:val="single" w:sz="4" w:space="0" w:color="000000"/>
              <w:bottom w:val="single" w:sz="4" w:space="0" w:color="000000"/>
              <w:right w:val="single" w:sz="4" w:space="0" w:color="000000"/>
            </w:tcBorders>
            <w:vAlign w:val="center"/>
          </w:tcPr>
          <w:p w14:paraId="53928416"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367 (89%) </w:t>
            </w:r>
            <w:r w:rsidR="00B56C9E" w:rsidRPr="001D6057">
              <w:rPr>
                <w:rFonts w:ascii="Times New Roman" w:eastAsia="Times New Roman" w:hAnsi="Times New Roman" w:cs="Times New Roman"/>
                <w:vertAlign w:val="superscript"/>
                <w:lang w:val="lv-LV"/>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36E2282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36</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93%)</w:t>
            </w:r>
          </w:p>
        </w:tc>
        <w:tc>
          <w:tcPr>
            <w:tcW w:w="711" w:type="pct"/>
            <w:tcBorders>
              <w:top w:val="single" w:sz="4" w:space="0" w:color="000000"/>
              <w:left w:val="single" w:sz="4" w:space="0" w:color="000000"/>
              <w:bottom w:val="single" w:sz="4" w:space="0" w:color="000000"/>
              <w:right w:val="single" w:sz="4" w:space="0" w:color="000000"/>
            </w:tcBorders>
            <w:vAlign w:val="center"/>
          </w:tcPr>
          <w:p w14:paraId="1D2AD95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38</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95%)</w:t>
            </w:r>
          </w:p>
        </w:tc>
      </w:tr>
      <w:tr w:rsidR="00BC2DB4" w:rsidRPr="001D6057" w14:paraId="670C48AF"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4944FB7D"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7670C81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p>
        </w:tc>
        <w:tc>
          <w:tcPr>
            <w:tcW w:w="702" w:type="pct"/>
            <w:tcBorders>
              <w:top w:val="single" w:sz="4" w:space="0" w:color="000000"/>
              <w:left w:val="single" w:sz="4" w:space="0" w:color="000000"/>
              <w:bottom w:val="single" w:sz="4" w:space="0" w:color="000000"/>
              <w:right w:val="single" w:sz="4" w:space="0" w:color="000000"/>
            </w:tcBorders>
            <w:vAlign w:val="center"/>
          </w:tcPr>
          <w:p w14:paraId="5FB83653"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273 (67%) </w:t>
            </w:r>
            <w:r w:rsidR="00B56C9E" w:rsidRPr="001D6057">
              <w:rPr>
                <w:rFonts w:ascii="Times New Roman" w:eastAsia="Times New Roman" w:hAnsi="Times New Roman" w:cs="Times New Roman"/>
                <w:vertAlign w:val="superscript"/>
                <w:lang w:val="lv-LV"/>
              </w:rPr>
              <w:t>a</w:t>
            </w:r>
          </w:p>
        </w:tc>
        <w:tc>
          <w:tcPr>
            <w:tcW w:w="703" w:type="pct"/>
            <w:tcBorders>
              <w:top w:val="single" w:sz="4" w:space="0" w:color="000000"/>
              <w:left w:val="single" w:sz="4" w:space="0" w:color="000000"/>
              <w:bottom w:val="single" w:sz="4" w:space="0" w:color="000000"/>
              <w:right w:val="single" w:sz="4" w:space="0" w:color="000000"/>
            </w:tcBorders>
            <w:vAlign w:val="center"/>
          </w:tcPr>
          <w:p w14:paraId="3908FBA0"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311 (76%) </w:t>
            </w:r>
            <w:r w:rsidR="00B56C9E" w:rsidRPr="001D6057">
              <w:rPr>
                <w:rFonts w:ascii="Times New Roman" w:eastAsia="Times New Roman" w:hAnsi="Times New Roman" w:cs="Times New Roman"/>
                <w:vertAlign w:val="superscript"/>
                <w:lang w:val="lv-LV"/>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28A9EB1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27</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70%)</w:t>
            </w:r>
          </w:p>
        </w:tc>
        <w:tc>
          <w:tcPr>
            <w:tcW w:w="711" w:type="pct"/>
            <w:tcBorders>
              <w:top w:val="single" w:sz="4" w:space="0" w:color="000000"/>
              <w:left w:val="single" w:sz="4" w:space="0" w:color="000000"/>
              <w:bottom w:val="single" w:sz="4" w:space="0" w:color="000000"/>
              <w:right w:val="single" w:sz="4" w:space="0" w:color="000000"/>
            </w:tcBorders>
            <w:vAlign w:val="center"/>
          </w:tcPr>
          <w:p w14:paraId="19AB98A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31</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79%)</w:t>
            </w:r>
          </w:p>
        </w:tc>
      </w:tr>
      <w:tr w:rsidR="00BC2DB4" w:rsidRPr="001D6057" w14:paraId="2829F3D4"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5D4D51BE"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7A45BCA3"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1%)</w:t>
            </w:r>
          </w:p>
        </w:tc>
        <w:tc>
          <w:tcPr>
            <w:tcW w:w="702" w:type="pct"/>
            <w:tcBorders>
              <w:top w:val="single" w:sz="4" w:space="0" w:color="000000"/>
              <w:left w:val="single" w:sz="4" w:space="0" w:color="000000"/>
              <w:bottom w:val="single" w:sz="4" w:space="0" w:color="000000"/>
              <w:right w:val="single" w:sz="4" w:space="0" w:color="000000"/>
            </w:tcBorders>
            <w:vAlign w:val="center"/>
          </w:tcPr>
          <w:p w14:paraId="6062B884"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173 (42%) </w:t>
            </w:r>
            <w:r w:rsidR="00B56C9E" w:rsidRPr="001D6057">
              <w:rPr>
                <w:rFonts w:ascii="Times New Roman" w:eastAsia="Times New Roman" w:hAnsi="Times New Roman" w:cs="Times New Roman"/>
                <w:vertAlign w:val="superscript"/>
                <w:lang w:val="lv-LV"/>
              </w:rPr>
              <w:t>a</w:t>
            </w:r>
          </w:p>
        </w:tc>
        <w:tc>
          <w:tcPr>
            <w:tcW w:w="703" w:type="pct"/>
            <w:tcBorders>
              <w:top w:val="single" w:sz="4" w:space="0" w:color="000000"/>
              <w:left w:val="single" w:sz="4" w:space="0" w:color="000000"/>
              <w:bottom w:val="single" w:sz="4" w:space="0" w:color="000000"/>
              <w:right w:val="single" w:sz="4" w:space="0" w:color="000000"/>
            </w:tcBorders>
            <w:vAlign w:val="center"/>
          </w:tcPr>
          <w:p w14:paraId="464D912B"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209 (51%) </w:t>
            </w:r>
            <w:r w:rsidR="00B56C9E" w:rsidRPr="001D6057">
              <w:rPr>
                <w:rFonts w:ascii="Times New Roman" w:eastAsia="Times New Roman" w:hAnsi="Times New Roman" w:cs="Times New Roman"/>
                <w:vertAlign w:val="superscript"/>
                <w:lang w:val="lv-LV"/>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28C70A1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17</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45%)</w:t>
            </w:r>
          </w:p>
        </w:tc>
        <w:tc>
          <w:tcPr>
            <w:tcW w:w="711" w:type="pct"/>
            <w:tcBorders>
              <w:top w:val="single" w:sz="4" w:space="0" w:color="000000"/>
              <w:left w:val="single" w:sz="4" w:space="0" w:color="000000"/>
              <w:bottom w:val="single" w:sz="4" w:space="0" w:color="000000"/>
              <w:right w:val="single" w:sz="4" w:space="0" w:color="000000"/>
            </w:tcBorders>
            <w:vAlign w:val="center"/>
          </w:tcPr>
          <w:p w14:paraId="76DA1A2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21</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54%)</w:t>
            </w:r>
          </w:p>
        </w:tc>
      </w:tr>
      <w:tr w:rsidR="00BC2DB4" w:rsidRPr="001D6057" w14:paraId="7E6418C0"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6C7BE58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ĀVV</w:t>
            </w:r>
            <w:r w:rsidRPr="001D6057">
              <w:rPr>
                <w:rFonts w:ascii="Times New Roman" w:eastAsia="Times New Roman" w:hAnsi="Times New Roman" w:cs="Times New Roman"/>
                <w:vertAlign w:val="superscript"/>
                <w:lang w:val="lv-LV"/>
              </w:rPr>
              <w:t>b</w:t>
            </w:r>
            <w:r w:rsidRPr="001D6057">
              <w:rPr>
                <w:rFonts w:ascii="Times New Roman" w:eastAsia="Times New Roman" w:hAnsi="Times New Roman" w:cs="Times New Roman"/>
                <w:lang w:val="lv-LV"/>
              </w:rPr>
              <w:t xml:space="preserve"> slimība izzudusi vai</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minimāla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682254B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18(4%)</w:t>
            </w:r>
          </w:p>
        </w:tc>
        <w:tc>
          <w:tcPr>
            <w:tcW w:w="702" w:type="pct"/>
            <w:tcBorders>
              <w:top w:val="single" w:sz="4" w:space="0" w:color="000000"/>
              <w:left w:val="single" w:sz="4" w:space="0" w:color="000000"/>
              <w:bottom w:val="single" w:sz="4" w:space="0" w:color="000000"/>
              <w:right w:val="single" w:sz="4" w:space="0" w:color="000000"/>
            </w:tcBorders>
            <w:vAlign w:val="center"/>
          </w:tcPr>
          <w:p w14:paraId="081A0D6A"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277 (68%) </w:t>
            </w:r>
            <w:r w:rsidR="00B56C9E" w:rsidRPr="001D6057">
              <w:rPr>
                <w:rFonts w:ascii="Times New Roman" w:eastAsia="Times New Roman" w:hAnsi="Times New Roman" w:cs="Times New Roman"/>
                <w:vertAlign w:val="superscript"/>
                <w:lang w:val="lv-LV"/>
              </w:rPr>
              <w:t>a</w:t>
            </w:r>
          </w:p>
        </w:tc>
        <w:tc>
          <w:tcPr>
            <w:tcW w:w="703" w:type="pct"/>
            <w:tcBorders>
              <w:top w:val="single" w:sz="4" w:space="0" w:color="000000"/>
              <w:left w:val="single" w:sz="4" w:space="0" w:color="000000"/>
              <w:bottom w:val="single" w:sz="4" w:space="0" w:color="000000"/>
              <w:right w:val="single" w:sz="4" w:space="0" w:color="000000"/>
            </w:tcBorders>
            <w:vAlign w:val="center"/>
          </w:tcPr>
          <w:p w14:paraId="6A814FCE" w14:textId="77777777" w:rsidR="00BC2DB4" w:rsidRPr="001D6057" w:rsidRDefault="001174AB"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300 (73%) </w:t>
            </w:r>
            <w:r w:rsidR="00B56C9E" w:rsidRPr="001D6057">
              <w:rPr>
                <w:rFonts w:ascii="Times New Roman" w:eastAsia="Times New Roman" w:hAnsi="Times New Roman" w:cs="Times New Roman"/>
                <w:vertAlign w:val="superscript"/>
                <w:lang w:val="lv-LV"/>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7DDF89C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24</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61%)</w:t>
            </w:r>
          </w:p>
        </w:tc>
        <w:tc>
          <w:tcPr>
            <w:tcW w:w="711" w:type="pct"/>
            <w:tcBorders>
              <w:top w:val="single" w:sz="4" w:space="0" w:color="000000"/>
              <w:left w:val="single" w:sz="4" w:space="0" w:color="000000"/>
              <w:bottom w:val="single" w:sz="4" w:space="0" w:color="000000"/>
              <w:right w:val="single" w:sz="4" w:space="0" w:color="000000"/>
            </w:tcBorders>
            <w:vAlign w:val="center"/>
          </w:tcPr>
          <w:p w14:paraId="03B6298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27</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70%)</w:t>
            </w:r>
          </w:p>
        </w:tc>
      </w:tr>
      <w:tr w:rsidR="00BC2DB4" w:rsidRPr="001D6057" w14:paraId="13473D14"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61166F7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Pacientu skaits ar ķermeņa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masu</w:t>
            </w:r>
            <w:r w:rsidR="002F2791"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w:t>
            </w:r>
          </w:p>
        </w:tc>
        <w:tc>
          <w:tcPr>
            <w:tcW w:w="623" w:type="pct"/>
            <w:tcBorders>
              <w:top w:val="single" w:sz="4" w:space="0" w:color="000000"/>
              <w:left w:val="single" w:sz="4" w:space="0" w:color="000000"/>
              <w:bottom w:val="single" w:sz="4" w:space="0" w:color="000000"/>
              <w:right w:val="single" w:sz="4" w:space="0" w:color="000000"/>
            </w:tcBorders>
            <w:vAlign w:val="center"/>
          </w:tcPr>
          <w:p w14:paraId="34C0046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290</w:t>
            </w:r>
          </w:p>
        </w:tc>
        <w:tc>
          <w:tcPr>
            <w:tcW w:w="702" w:type="pct"/>
            <w:tcBorders>
              <w:top w:val="single" w:sz="4" w:space="0" w:color="000000"/>
              <w:left w:val="single" w:sz="4" w:space="0" w:color="000000"/>
              <w:bottom w:val="single" w:sz="4" w:space="0" w:color="000000"/>
              <w:right w:val="single" w:sz="4" w:space="0" w:color="000000"/>
            </w:tcBorders>
            <w:vAlign w:val="center"/>
          </w:tcPr>
          <w:p w14:paraId="4576804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297</w:t>
            </w:r>
          </w:p>
        </w:tc>
        <w:tc>
          <w:tcPr>
            <w:tcW w:w="703" w:type="pct"/>
            <w:tcBorders>
              <w:top w:val="single" w:sz="4" w:space="0" w:color="000000"/>
              <w:left w:val="single" w:sz="4" w:space="0" w:color="000000"/>
              <w:bottom w:val="single" w:sz="4" w:space="0" w:color="000000"/>
              <w:right w:val="single" w:sz="4" w:space="0" w:color="000000"/>
            </w:tcBorders>
            <w:vAlign w:val="center"/>
          </w:tcPr>
          <w:p w14:paraId="6E24AE0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289</w:t>
            </w:r>
          </w:p>
        </w:tc>
        <w:tc>
          <w:tcPr>
            <w:tcW w:w="701" w:type="pct"/>
            <w:tcBorders>
              <w:top w:val="single" w:sz="4" w:space="0" w:color="000000"/>
              <w:left w:val="single" w:sz="4" w:space="0" w:color="000000"/>
              <w:bottom w:val="single" w:sz="4" w:space="0" w:color="000000"/>
              <w:right w:val="single" w:sz="4" w:space="0" w:color="000000"/>
            </w:tcBorders>
            <w:vAlign w:val="center"/>
          </w:tcPr>
          <w:p w14:paraId="1034911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287</w:t>
            </w:r>
          </w:p>
        </w:tc>
        <w:tc>
          <w:tcPr>
            <w:tcW w:w="711" w:type="pct"/>
            <w:tcBorders>
              <w:top w:val="single" w:sz="4" w:space="0" w:color="000000"/>
              <w:left w:val="single" w:sz="4" w:space="0" w:color="000000"/>
              <w:bottom w:val="single" w:sz="4" w:space="0" w:color="000000"/>
              <w:right w:val="single" w:sz="4" w:space="0" w:color="000000"/>
            </w:tcBorders>
            <w:vAlign w:val="center"/>
          </w:tcPr>
          <w:p w14:paraId="4BAEFDB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280</w:t>
            </w:r>
          </w:p>
        </w:tc>
      </w:tr>
      <w:tr w:rsidR="00BC2DB4" w:rsidRPr="001D6057" w14:paraId="0F82689D"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2EFEF093"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055FF5B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p>
        </w:tc>
        <w:tc>
          <w:tcPr>
            <w:tcW w:w="702" w:type="pct"/>
            <w:tcBorders>
              <w:top w:val="single" w:sz="4" w:space="0" w:color="000000"/>
              <w:left w:val="single" w:sz="4" w:space="0" w:color="000000"/>
              <w:bottom w:val="single" w:sz="4" w:space="0" w:color="000000"/>
              <w:right w:val="single" w:sz="4" w:space="0" w:color="000000"/>
            </w:tcBorders>
            <w:vAlign w:val="center"/>
          </w:tcPr>
          <w:p w14:paraId="4D6358A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21</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73%)</w:t>
            </w:r>
          </w:p>
        </w:tc>
        <w:tc>
          <w:tcPr>
            <w:tcW w:w="703" w:type="pct"/>
            <w:tcBorders>
              <w:top w:val="single" w:sz="4" w:space="0" w:color="000000"/>
              <w:left w:val="single" w:sz="4" w:space="0" w:color="000000"/>
              <w:bottom w:val="single" w:sz="4" w:space="0" w:color="000000"/>
              <w:right w:val="single" w:sz="4" w:space="0" w:color="000000"/>
            </w:tcBorders>
            <w:vAlign w:val="center"/>
          </w:tcPr>
          <w:p w14:paraId="774D0EA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22</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78%)</w:t>
            </w:r>
          </w:p>
        </w:tc>
        <w:tc>
          <w:tcPr>
            <w:tcW w:w="701" w:type="pct"/>
            <w:tcBorders>
              <w:top w:val="single" w:sz="4" w:space="0" w:color="000000"/>
              <w:left w:val="single" w:sz="4" w:space="0" w:color="000000"/>
              <w:bottom w:val="single" w:sz="4" w:space="0" w:color="000000"/>
              <w:right w:val="single" w:sz="4" w:space="0" w:color="000000"/>
            </w:tcBorders>
            <w:vAlign w:val="center"/>
          </w:tcPr>
          <w:p w14:paraId="6239076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21</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76%)</w:t>
            </w:r>
          </w:p>
        </w:tc>
        <w:tc>
          <w:tcPr>
            <w:tcW w:w="711" w:type="pct"/>
            <w:tcBorders>
              <w:top w:val="single" w:sz="4" w:space="0" w:color="000000"/>
              <w:left w:val="single" w:sz="4" w:space="0" w:color="000000"/>
              <w:bottom w:val="single" w:sz="4" w:space="0" w:color="000000"/>
              <w:right w:val="single" w:sz="4" w:space="0" w:color="000000"/>
            </w:tcBorders>
            <w:vAlign w:val="center"/>
          </w:tcPr>
          <w:p w14:paraId="40DD93F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22</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81%)</w:t>
            </w:r>
          </w:p>
        </w:tc>
      </w:tr>
      <w:tr w:rsidR="00BC2DB4" w:rsidRPr="001D6057" w14:paraId="063CC366"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18F4088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Pacientu skaits ar ķermeņa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masu</w:t>
            </w:r>
            <w:r w:rsidR="000A5625" w:rsidRPr="001D6057">
              <w:rPr>
                <w:rFonts w:ascii="Times New Roman" w:eastAsia="Times New Roman" w:hAnsi="Times New Roman" w:cs="Times New Roman"/>
                <w:lang w:val="lv-LV"/>
              </w:rPr>
              <w:t> &gt;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w:t>
            </w:r>
          </w:p>
        </w:tc>
        <w:tc>
          <w:tcPr>
            <w:tcW w:w="623" w:type="pct"/>
            <w:tcBorders>
              <w:top w:val="single" w:sz="4" w:space="0" w:color="000000"/>
              <w:left w:val="single" w:sz="4" w:space="0" w:color="000000"/>
              <w:bottom w:val="single" w:sz="4" w:space="0" w:color="000000"/>
              <w:right w:val="single" w:sz="4" w:space="0" w:color="000000"/>
            </w:tcBorders>
            <w:vAlign w:val="center"/>
          </w:tcPr>
          <w:p w14:paraId="64F722E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120</w:t>
            </w:r>
          </w:p>
        </w:tc>
        <w:tc>
          <w:tcPr>
            <w:tcW w:w="702" w:type="pct"/>
            <w:tcBorders>
              <w:top w:val="single" w:sz="4" w:space="0" w:color="000000"/>
              <w:left w:val="single" w:sz="4" w:space="0" w:color="000000"/>
              <w:bottom w:val="single" w:sz="4" w:space="0" w:color="000000"/>
              <w:right w:val="single" w:sz="4" w:space="0" w:color="000000"/>
            </w:tcBorders>
            <w:vAlign w:val="center"/>
          </w:tcPr>
          <w:p w14:paraId="780353F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112</w:t>
            </w:r>
          </w:p>
        </w:tc>
        <w:tc>
          <w:tcPr>
            <w:tcW w:w="703" w:type="pct"/>
            <w:tcBorders>
              <w:top w:val="single" w:sz="4" w:space="0" w:color="000000"/>
              <w:left w:val="single" w:sz="4" w:space="0" w:color="000000"/>
              <w:bottom w:val="single" w:sz="4" w:space="0" w:color="000000"/>
              <w:right w:val="single" w:sz="4" w:space="0" w:color="000000"/>
            </w:tcBorders>
            <w:vAlign w:val="center"/>
          </w:tcPr>
          <w:p w14:paraId="32B9B06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121</w:t>
            </w:r>
          </w:p>
        </w:tc>
        <w:tc>
          <w:tcPr>
            <w:tcW w:w="701" w:type="pct"/>
            <w:tcBorders>
              <w:top w:val="single" w:sz="4" w:space="0" w:color="000000"/>
              <w:left w:val="single" w:sz="4" w:space="0" w:color="000000"/>
              <w:bottom w:val="single" w:sz="4" w:space="0" w:color="000000"/>
              <w:right w:val="single" w:sz="4" w:space="0" w:color="000000"/>
            </w:tcBorders>
            <w:vAlign w:val="center"/>
          </w:tcPr>
          <w:p w14:paraId="18B05E2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110</w:t>
            </w:r>
          </w:p>
        </w:tc>
        <w:tc>
          <w:tcPr>
            <w:tcW w:w="711" w:type="pct"/>
            <w:tcBorders>
              <w:top w:val="single" w:sz="4" w:space="0" w:color="000000"/>
              <w:left w:val="single" w:sz="4" w:space="0" w:color="000000"/>
              <w:bottom w:val="single" w:sz="4" w:space="0" w:color="000000"/>
              <w:right w:val="single" w:sz="4" w:space="0" w:color="000000"/>
            </w:tcBorders>
            <w:vAlign w:val="center"/>
          </w:tcPr>
          <w:p w14:paraId="411964C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119</w:t>
            </w:r>
          </w:p>
        </w:tc>
      </w:tr>
      <w:tr w:rsidR="00BC2DB4" w:rsidRPr="001D6057" w14:paraId="7D78FBE0" w14:textId="77777777" w:rsidTr="00B161AD">
        <w:trPr>
          <w:trHeight w:val="20"/>
        </w:trPr>
        <w:tc>
          <w:tcPr>
            <w:tcW w:w="1560" w:type="pct"/>
            <w:tcBorders>
              <w:top w:val="single" w:sz="4" w:space="0" w:color="000000"/>
              <w:left w:val="single" w:sz="4" w:space="0" w:color="000000"/>
              <w:bottom w:val="single" w:sz="4" w:space="0" w:color="000000"/>
              <w:right w:val="single" w:sz="4" w:space="0" w:color="000000"/>
            </w:tcBorders>
          </w:tcPr>
          <w:p w14:paraId="6420D900"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w:t>
            </w:r>
            <w:r w:rsidR="00B161A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623" w:type="pct"/>
            <w:tcBorders>
              <w:top w:val="single" w:sz="4" w:space="0" w:color="000000"/>
              <w:left w:val="single" w:sz="4" w:space="0" w:color="000000"/>
              <w:bottom w:val="single" w:sz="4" w:space="0" w:color="000000"/>
              <w:right w:val="single" w:sz="4" w:space="0" w:color="000000"/>
            </w:tcBorders>
            <w:vAlign w:val="center"/>
          </w:tcPr>
          <w:p w14:paraId="5B31B0A3"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3%)</w:t>
            </w:r>
          </w:p>
        </w:tc>
        <w:tc>
          <w:tcPr>
            <w:tcW w:w="702" w:type="pct"/>
            <w:tcBorders>
              <w:top w:val="single" w:sz="4" w:space="0" w:color="000000"/>
              <w:left w:val="single" w:sz="4" w:space="0" w:color="000000"/>
              <w:bottom w:val="single" w:sz="4" w:space="0" w:color="000000"/>
              <w:right w:val="single" w:sz="4" w:space="0" w:color="000000"/>
            </w:tcBorders>
            <w:vAlign w:val="center"/>
          </w:tcPr>
          <w:p w14:paraId="1C523CA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49%)</w:t>
            </w:r>
          </w:p>
        </w:tc>
        <w:tc>
          <w:tcPr>
            <w:tcW w:w="703" w:type="pct"/>
            <w:tcBorders>
              <w:top w:val="single" w:sz="4" w:space="0" w:color="000000"/>
              <w:left w:val="single" w:sz="4" w:space="0" w:color="000000"/>
              <w:bottom w:val="single" w:sz="4" w:space="0" w:color="000000"/>
              <w:right w:val="single" w:sz="4" w:space="0" w:color="000000"/>
            </w:tcBorders>
            <w:vAlign w:val="center"/>
          </w:tcPr>
          <w:p w14:paraId="19EE7C1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71%)</w:t>
            </w:r>
          </w:p>
        </w:tc>
        <w:tc>
          <w:tcPr>
            <w:tcW w:w="701" w:type="pct"/>
            <w:tcBorders>
              <w:top w:val="single" w:sz="4" w:space="0" w:color="000000"/>
              <w:left w:val="single" w:sz="4" w:space="0" w:color="000000"/>
              <w:bottom w:val="single" w:sz="4" w:space="0" w:color="000000"/>
              <w:right w:val="single" w:sz="4" w:space="0" w:color="000000"/>
            </w:tcBorders>
            <w:vAlign w:val="center"/>
          </w:tcPr>
          <w:p w14:paraId="6D1A22A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54%)</w:t>
            </w:r>
          </w:p>
        </w:tc>
        <w:tc>
          <w:tcPr>
            <w:tcW w:w="711" w:type="pct"/>
            <w:tcBorders>
              <w:top w:val="single" w:sz="4" w:space="0" w:color="000000"/>
              <w:left w:val="single" w:sz="4" w:space="0" w:color="000000"/>
              <w:bottom w:val="single" w:sz="4" w:space="0" w:color="000000"/>
              <w:right w:val="single" w:sz="4" w:space="0" w:color="000000"/>
            </w:tcBorders>
            <w:vAlign w:val="center"/>
          </w:tcPr>
          <w:p w14:paraId="1EB0BE1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74%)</w:t>
            </w:r>
          </w:p>
        </w:tc>
      </w:tr>
    </w:tbl>
    <w:p w14:paraId="2563AED2"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a</w:t>
      </w:r>
      <w:r w:rsidRPr="001D6057">
        <w:rPr>
          <w:rFonts w:ascii="Times New Roman" w:eastAsia="Times New Roman" w:hAnsi="Times New Roman" w:cs="Times New Roman"/>
          <w:sz w:val="20"/>
          <w:lang w:val="lv-LV"/>
        </w:rPr>
        <w:tab/>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0,00</w:t>
      </w:r>
      <w:r w:rsidR="00BE7B72" w:rsidRPr="001D6057">
        <w:rPr>
          <w:rFonts w:ascii="Times New Roman" w:eastAsia="Times New Roman" w:hAnsi="Times New Roman" w:cs="Times New Roman"/>
          <w:sz w:val="20"/>
          <w:lang w:val="lv-LV"/>
        </w:rPr>
        <w:t>1 </w:t>
      </w:r>
      <w:r w:rsidRPr="001D6057">
        <w:rPr>
          <w:rFonts w:ascii="Times New Roman" w:eastAsia="Times New Roman" w:hAnsi="Times New Roman" w:cs="Times New Roman"/>
          <w:sz w:val="20"/>
          <w:lang w:val="lv-LV"/>
        </w:rPr>
        <w:t>ustekinumaba 4</w:t>
      </w:r>
      <w:r w:rsidR="00BE7B72" w:rsidRPr="001D6057">
        <w:rPr>
          <w:rFonts w:ascii="Times New Roman" w:eastAsia="Times New Roman" w:hAnsi="Times New Roman" w:cs="Times New Roman"/>
          <w:sz w:val="20"/>
          <w:lang w:val="lv-LV"/>
        </w:rPr>
        <w:t>5 </w:t>
      </w:r>
      <w:r w:rsidRPr="001D6057">
        <w:rPr>
          <w:rFonts w:ascii="Times New Roman" w:eastAsia="Times New Roman" w:hAnsi="Times New Roman" w:cs="Times New Roman"/>
          <w:sz w:val="20"/>
          <w:lang w:val="lv-LV"/>
        </w:rPr>
        <w:t>mg vai 9</w:t>
      </w:r>
      <w:r w:rsidR="00BE7B72" w:rsidRPr="001D6057">
        <w:rPr>
          <w:rFonts w:ascii="Times New Roman" w:eastAsia="Times New Roman" w:hAnsi="Times New Roman" w:cs="Times New Roman"/>
          <w:sz w:val="20"/>
          <w:lang w:val="lv-LV"/>
        </w:rPr>
        <w:t>0 </w:t>
      </w:r>
      <w:r w:rsidRPr="001D6057">
        <w:rPr>
          <w:rFonts w:ascii="Times New Roman" w:eastAsia="Times New Roman" w:hAnsi="Times New Roman" w:cs="Times New Roman"/>
          <w:sz w:val="20"/>
          <w:lang w:val="lv-LV"/>
        </w:rPr>
        <w:t>mg grupai, salīdzinot ar placebo</w:t>
      </w:r>
      <w:r w:rsidR="001174AB" w:rsidRPr="001D6057">
        <w:rPr>
          <w:rFonts w:ascii="Times New Roman" w:eastAsia="Times New Roman" w:hAnsi="Times New Roman" w:cs="Times New Roman"/>
          <w:sz w:val="20"/>
          <w:lang w:val="lv-LV"/>
        </w:rPr>
        <w:t xml:space="preserve"> (</w:t>
      </w:r>
      <w:r w:rsidRPr="001D6057">
        <w:rPr>
          <w:rFonts w:ascii="Times New Roman" w:eastAsia="Times New Roman" w:hAnsi="Times New Roman" w:cs="Times New Roman"/>
          <w:sz w:val="20"/>
          <w:lang w:val="lv-LV"/>
        </w:rPr>
        <w:t>PBO).</w:t>
      </w:r>
    </w:p>
    <w:p w14:paraId="7C367E3C"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b</w:t>
      </w:r>
      <w:r w:rsidRPr="001D6057">
        <w:rPr>
          <w:rFonts w:ascii="Times New Roman" w:eastAsia="Times New Roman" w:hAnsi="Times New Roman" w:cs="Times New Roman"/>
          <w:sz w:val="20"/>
          <w:lang w:val="lv-LV"/>
        </w:rPr>
        <w:tab/>
        <w:t>ĀVV</w:t>
      </w:r>
      <w:r w:rsidR="00B60A18" w:rsidRPr="001D6057">
        <w:rPr>
          <w:rFonts w:ascii="Times New Roman" w:eastAsia="Times New Roman" w:hAnsi="Times New Roman" w:cs="Times New Roman"/>
          <w:sz w:val="20"/>
          <w:lang w:val="lv-LV"/>
        </w:rPr>
        <w:t> = </w:t>
      </w:r>
      <w:r w:rsidRPr="001D6057">
        <w:rPr>
          <w:rFonts w:ascii="Times New Roman" w:eastAsia="Times New Roman" w:hAnsi="Times New Roman" w:cs="Times New Roman"/>
          <w:sz w:val="20"/>
          <w:lang w:val="lv-LV"/>
        </w:rPr>
        <w:t>Ārsta vispārējā vērtējumā.</w:t>
      </w:r>
    </w:p>
    <w:p w14:paraId="5195BCBB" w14:textId="77777777" w:rsidR="00B56C9E" w:rsidRPr="001D6057" w:rsidRDefault="00B56C9E" w:rsidP="003C52DC">
      <w:pPr>
        <w:spacing w:after="0" w:line="240" w:lineRule="auto"/>
        <w:rPr>
          <w:rFonts w:ascii="Times New Roman" w:hAnsi="Times New Roman" w:cs="Times New Roman"/>
          <w:lang w:val="lv-LV"/>
        </w:rPr>
      </w:pPr>
    </w:p>
    <w:p w14:paraId="7876325D" w14:textId="2CB39162" w:rsidR="00BC2DB4" w:rsidRPr="001D6057" w:rsidRDefault="00761DCB" w:rsidP="0020707C">
      <w:pPr>
        <w:keepNext/>
        <w:widowControl/>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t>4</w:t>
      </w:r>
      <w:r w:rsidR="00B56C9E" w:rsidRPr="001D6057">
        <w:rPr>
          <w:rFonts w:ascii="Times New Roman" w:eastAsia="Times New Roman" w:hAnsi="Times New Roman" w:cs="Times New Roman"/>
          <w:i/>
          <w:lang w:val="lv-LV"/>
        </w:rPr>
        <w:t>.</w:t>
      </w:r>
      <w:r w:rsidR="006F7B93" w:rsidRPr="001D6057">
        <w:rPr>
          <w:rFonts w:ascii="Times New Roman" w:eastAsia="Times New Roman" w:hAnsi="Times New Roman" w:cs="Times New Roman"/>
          <w:i/>
          <w:lang w:val="lv-LV"/>
        </w:rPr>
        <w:t> tabula</w:t>
      </w:r>
      <w:r w:rsidR="00B56C9E" w:rsidRPr="001D6057">
        <w:rPr>
          <w:rFonts w:ascii="Times New Roman" w:eastAsia="Times New Roman" w:hAnsi="Times New Roman" w:cs="Times New Roman"/>
          <w:i/>
          <w:lang w:val="lv-LV"/>
        </w:rPr>
        <w:t>.</w:t>
      </w:r>
      <w:r w:rsidR="00B56C9E" w:rsidRPr="001D6057">
        <w:rPr>
          <w:rFonts w:ascii="Times New Roman" w:eastAsia="Times New Roman" w:hAnsi="Times New Roman" w:cs="Times New Roman"/>
          <w:i/>
          <w:lang w:val="lv-LV"/>
        </w:rPr>
        <w:tab/>
        <w:t>Kopsavilkums par klīnisko atbildes reakciju 12</w:t>
      </w:r>
      <w:r w:rsidR="005346D4" w:rsidRPr="001D6057">
        <w:rPr>
          <w:rFonts w:ascii="Times New Roman" w:eastAsia="Times New Roman" w:hAnsi="Times New Roman" w:cs="Times New Roman"/>
          <w:i/>
          <w:lang w:val="lv-LV"/>
        </w:rPr>
        <w:t>. nedēļā</w:t>
      </w:r>
      <w:r w:rsidR="00B56C9E" w:rsidRPr="001D6057">
        <w:rPr>
          <w:rFonts w:ascii="Times New Roman" w:eastAsia="Times New Roman" w:hAnsi="Times New Roman" w:cs="Times New Roman"/>
          <w:i/>
          <w:lang w:val="lv-LV"/>
        </w:rPr>
        <w:t xml:space="preserve"> 3. psoriāzes pētījumā</w:t>
      </w:r>
      <w:r w:rsidR="001174AB" w:rsidRPr="001D6057">
        <w:rPr>
          <w:rFonts w:ascii="Times New Roman" w:eastAsia="Times New Roman" w:hAnsi="Times New Roman" w:cs="Times New Roman"/>
          <w:i/>
          <w:lang w:val="lv-LV"/>
        </w:rPr>
        <w:t xml:space="preserve"> (</w:t>
      </w:r>
      <w:r w:rsidR="00B56C9E" w:rsidRPr="001D6057">
        <w:rPr>
          <w:rFonts w:ascii="Times New Roman" w:eastAsia="Times New Roman" w:hAnsi="Times New Roman" w:cs="Times New Roman"/>
          <w:i/>
          <w:lang w:val="lv-LV"/>
        </w:rPr>
        <w:t>ACCEPT)</w:t>
      </w:r>
    </w:p>
    <w:tbl>
      <w:tblPr>
        <w:tblW w:w="5000" w:type="pct"/>
        <w:tblLook w:val="01E0" w:firstRow="1" w:lastRow="1" w:firstColumn="1" w:lastColumn="1" w:noHBand="0" w:noVBand="0"/>
      </w:tblPr>
      <w:tblGrid>
        <w:gridCol w:w="3958"/>
        <w:gridCol w:w="1836"/>
        <w:gridCol w:w="1695"/>
        <w:gridCol w:w="1573"/>
      </w:tblGrid>
      <w:tr w:rsidR="00B56C9E" w:rsidRPr="001D6057" w14:paraId="0122180E" w14:textId="77777777" w:rsidTr="0021115A">
        <w:trPr>
          <w:trHeight w:val="20"/>
        </w:trPr>
        <w:tc>
          <w:tcPr>
            <w:tcW w:w="2184" w:type="pct"/>
            <w:vMerge w:val="restart"/>
            <w:tcBorders>
              <w:top w:val="single" w:sz="4" w:space="0" w:color="000000"/>
              <w:left w:val="single" w:sz="4" w:space="0" w:color="000000"/>
              <w:right w:val="single" w:sz="4" w:space="0" w:color="000000"/>
            </w:tcBorders>
          </w:tcPr>
          <w:p w14:paraId="69771138" w14:textId="77777777" w:rsidR="00B56C9E" w:rsidRPr="001D6057" w:rsidRDefault="00B56C9E" w:rsidP="003C52DC">
            <w:pPr>
              <w:spacing w:after="0" w:line="240" w:lineRule="auto"/>
              <w:rPr>
                <w:rFonts w:ascii="Times New Roman" w:hAnsi="Times New Roman" w:cs="Times New Roman"/>
                <w:lang w:val="lv-LV"/>
              </w:rPr>
            </w:pPr>
          </w:p>
        </w:tc>
        <w:tc>
          <w:tcPr>
            <w:tcW w:w="2816" w:type="pct"/>
            <w:gridSpan w:val="3"/>
            <w:tcBorders>
              <w:top w:val="single" w:sz="4" w:space="0" w:color="000000"/>
              <w:left w:val="single" w:sz="4" w:space="0" w:color="000000"/>
              <w:bottom w:val="single" w:sz="4" w:space="0" w:color="000000"/>
              <w:right w:val="single" w:sz="4" w:space="0" w:color="000000"/>
            </w:tcBorders>
            <w:vAlign w:val="center"/>
          </w:tcPr>
          <w:p w14:paraId="17DC7FDE"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00A43DF6" w:rsidRPr="001D6057">
              <w:rPr>
                <w:rFonts w:ascii="Times New Roman" w:eastAsia="Times New Roman" w:hAnsi="Times New Roman" w:cs="Times New Roman"/>
                <w:b/>
                <w:bCs/>
                <w:lang w:val="lv-LV"/>
              </w:rPr>
              <w:t> </w:t>
            </w:r>
            <w:r w:rsidRPr="001D6057">
              <w:rPr>
                <w:rFonts w:ascii="Times New Roman" w:eastAsia="Times New Roman" w:hAnsi="Times New Roman" w:cs="Times New Roman"/>
                <w:b/>
                <w:bCs/>
                <w:lang w:val="lv-LV"/>
              </w:rPr>
              <w:t>psoriāzes pētījums</w:t>
            </w:r>
          </w:p>
        </w:tc>
      </w:tr>
      <w:tr w:rsidR="00B56C9E" w:rsidRPr="00375259" w14:paraId="64E68361" w14:textId="77777777" w:rsidTr="0021115A">
        <w:trPr>
          <w:trHeight w:val="20"/>
        </w:trPr>
        <w:tc>
          <w:tcPr>
            <w:tcW w:w="2184" w:type="pct"/>
            <w:vMerge/>
            <w:tcBorders>
              <w:left w:val="single" w:sz="4" w:space="0" w:color="000000"/>
              <w:right w:val="single" w:sz="4" w:space="0" w:color="000000"/>
            </w:tcBorders>
          </w:tcPr>
          <w:p w14:paraId="1401919A" w14:textId="77777777" w:rsidR="00B56C9E" w:rsidRPr="001D6057" w:rsidRDefault="00B56C9E" w:rsidP="003C52DC">
            <w:pPr>
              <w:spacing w:after="0" w:line="240" w:lineRule="auto"/>
              <w:rPr>
                <w:rFonts w:ascii="Times New Roman" w:hAnsi="Times New Roman" w:cs="Times New Roman"/>
                <w:lang w:val="lv-LV"/>
              </w:rPr>
            </w:pPr>
          </w:p>
        </w:tc>
        <w:tc>
          <w:tcPr>
            <w:tcW w:w="1013" w:type="pct"/>
            <w:vMerge w:val="restart"/>
            <w:tcBorders>
              <w:top w:val="single" w:sz="4" w:space="0" w:color="000000"/>
              <w:left w:val="single" w:sz="4" w:space="0" w:color="000000"/>
              <w:right w:val="single" w:sz="4" w:space="0" w:color="000000"/>
            </w:tcBorders>
            <w:vAlign w:val="center"/>
          </w:tcPr>
          <w:p w14:paraId="1B3B837C"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Etanercepts</w:t>
            </w:r>
          </w:p>
          <w:p w14:paraId="552FF66A"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devas</w:t>
            </w:r>
          </w:p>
          <w:p w14:paraId="2C0D11D8" w14:textId="15F45599"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div</w:t>
            </w:r>
            <w:r w:rsidR="007D2168" w:rsidRPr="001D6057">
              <w:rPr>
                <w:rFonts w:ascii="Times New Roman" w:eastAsia="Times New Roman" w:hAnsi="Times New Roman" w:cs="Times New Roman"/>
                <w:lang w:val="lv-LV"/>
              </w:rPr>
              <w:t xml:space="preserve">as </w:t>
            </w:r>
            <w:r w:rsidRPr="001D6057">
              <w:rPr>
                <w:rFonts w:ascii="Times New Roman" w:eastAsia="Times New Roman" w:hAnsi="Times New Roman" w:cs="Times New Roman"/>
                <w:lang w:val="lv-LV"/>
              </w:rPr>
              <w:t>reiz</w:t>
            </w:r>
            <w:r w:rsidR="007D2168" w:rsidRPr="001D6057">
              <w:rPr>
                <w:rFonts w:ascii="Times New Roman" w:eastAsia="Times New Roman" w:hAnsi="Times New Roman" w:cs="Times New Roman"/>
                <w:lang w:val="lv-LV"/>
              </w:rPr>
              <w:t>es</w:t>
            </w:r>
            <w:r w:rsidRPr="001D6057">
              <w:rPr>
                <w:rFonts w:ascii="Times New Roman" w:eastAsia="Times New Roman" w:hAnsi="Times New Roman" w:cs="Times New Roman"/>
                <w:lang w:val="lv-LV"/>
              </w:rPr>
              <w:t xml:space="preserve"> nedēļā)</w:t>
            </w:r>
          </w:p>
        </w:tc>
        <w:tc>
          <w:tcPr>
            <w:tcW w:w="1803" w:type="pct"/>
            <w:gridSpan w:val="2"/>
            <w:tcBorders>
              <w:top w:val="single" w:sz="4" w:space="0" w:color="000000"/>
              <w:left w:val="single" w:sz="4" w:space="0" w:color="000000"/>
              <w:bottom w:val="single" w:sz="4" w:space="0" w:color="000000"/>
              <w:right w:val="single" w:sz="4" w:space="0" w:color="000000"/>
            </w:tcBorders>
            <w:vAlign w:val="center"/>
          </w:tcPr>
          <w:p w14:paraId="0C7258A6"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w:t>
            </w:r>
          </w:p>
          <w:p w14:paraId="19BF8F3B" w14:textId="77777777" w:rsidR="00B56C9E"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2 </w:t>
            </w:r>
            <w:r w:rsidR="00B56C9E" w:rsidRPr="001D6057">
              <w:rPr>
                <w:rFonts w:ascii="Times New Roman" w:eastAsia="Times New Roman" w:hAnsi="Times New Roman" w:cs="Times New Roman"/>
                <w:lang w:val="lv-LV"/>
              </w:rPr>
              <w:t>devas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0.</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 xml:space="preserve"> un 4.</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w:t>
            </w:r>
          </w:p>
        </w:tc>
      </w:tr>
      <w:tr w:rsidR="00B56C9E" w:rsidRPr="001D6057" w14:paraId="4A4989AA" w14:textId="77777777" w:rsidTr="0021115A">
        <w:trPr>
          <w:trHeight w:val="20"/>
        </w:trPr>
        <w:tc>
          <w:tcPr>
            <w:tcW w:w="2184" w:type="pct"/>
            <w:vMerge/>
            <w:tcBorders>
              <w:left w:val="single" w:sz="4" w:space="0" w:color="000000"/>
              <w:bottom w:val="single" w:sz="4" w:space="0" w:color="000000"/>
              <w:right w:val="single" w:sz="4" w:space="0" w:color="000000"/>
            </w:tcBorders>
          </w:tcPr>
          <w:p w14:paraId="7A4AFBDF" w14:textId="77777777" w:rsidR="00B56C9E" w:rsidRPr="001D6057" w:rsidRDefault="00B56C9E" w:rsidP="003C52DC">
            <w:pPr>
              <w:spacing w:after="0" w:line="240" w:lineRule="auto"/>
              <w:rPr>
                <w:rFonts w:ascii="Times New Roman" w:hAnsi="Times New Roman" w:cs="Times New Roman"/>
                <w:lang w:val="lv-LV"/>
              </w:rPr>
            </w:pPr>
          </w:p>
        </w:tc>
        <w:tc>
          <w:tcPr>
            <w:tcW w:w="1013" w:type="pct"/>
            <w:vMerge/>
            <w:tcBorders>
              <w:left w:val="single" w:sz="4" w:space="0" w:color="000000"/>
              <w:bottom w:val="single" w:sz="4" w:space="0" w:color="000000"/>
              <w:right w:val="single" w:sz="4" w:space="0" w:color="000000"/>
            </w:tcBorders>
            <w:vAlign w:val="center"/>
          </w:tcPr>
          <w:p w14:paraId="29AD9FD6" w14:textId="77777777" w:rsidR="00B56C9E" w:rsidRPr="001D6057" w:rsidRDefault="00B56C9E" w:rsidP="003C52DC">
            <w:pPr>
              <w:spacing w:after="0" w:line="240" w:lineRule="auto"/>
              <w:jc w:val="center"/>
              <w:rPr>
                <w:rFonts w:ascii="Times New Roman" w:hAnsi="Times New Roman" w:cs="Times New Roman"/>
                <w:lang w:val="lv-LV"/>
              </w:rPr>
            </w:pPr>
          </w:p>
        </w:tc>
        <w:tc>
          <w:tcPr>
            <w:tcW w:w="935" w:type="pct"/>
            <w:tcBorders>
              <w:top w:val="single" w:sz="4" w:space="0" w:color="000000"/>
              <w:left w:val="single" w:sz="4" w:space="0" w:color="000000"/>
              <w:bottom w:val="single" w:sz="4" w:space="0" w:color="000000"/>
              <w:right w:val="single" w:sz="4" w:space="0" w:color="000000"/>
            </w:tcBorders>
            <w:vAlign w:val="center"/>
          </w:tcPr>
          <w:p w14:paraId="04D9981B"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w:t>
            </w:r>
          </w:p>
        </w:tc>
        <w:tc>
          <w:tcPr>
            <w:tcW w:w="868" w:type="pct"/>
            <w:tcBorders>
              <w:top w:val="single" w:sz="4" w:space="0" w:color="000000"/>
              <w:left w:val="single" w:sz="4" w:space="0" w:color="000000"/>
              <w:bottom w:val="single" w:sz="4" w:space="0" w:color="000000"/>
              <w:right w:val="single" w:sz="4" w:space="0" w:color="000000"/>
            </w:tcBorders>
            <w:vAlign w:val="center"/>
          </w:tcPr>
          <w:p w14:paraId="2AAD029A"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w:t>
            </w:r>
          </w:p>
        </w:tc>
      </w:tr>
      <w:tr w:rsidR="00B56C9E" w:rsidRPr="001D6057" w14:paraId="21422DDE" w14:textId="77777777" w:rsidTr="0021115A">
        <w:trPr>
          <w:trHeight w:val="20"/>
        </w:trPr>
        <w:tc>
          <w:tcPr>
            <w:tcW w:w="2184" w:type="pct"/>
            <w:tcBorders>
              <w:top w:val="single" w:sz="4" w:space="0" w:color="000000"/>
              <w:left w:val="single" w:sz="4" w:space="0" w:color="000000"/>
              <w:bottom w:val="single" w:sz="4" w:space="0" w:color="000000"/>
              <w:right w:val="single" w:sz="4" w:space="0" w:color="000000"/>
            </w:tcBorders>
          </w:tcPr>
          <w:p w14:paraId="02330FAF"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Randomizēto pacientu skaits</w:t>
            </w:r>
          </w:p>
        </w:tc>
        <w:tc>
          <w:tcPr>
            <w:tcW w:w="1013" w:type="pct"/>
            <w:tcBorders>
              <w:top w:val="single" w:sz="4" w:space="0" w:color="000000"/>
              <w:left w:val="single" w:sz="4" w:space="0" w:color="000000"/>
              <w:bottom w:val="single" w:sz="4" w:space="0" w:color="000000"/>
              <w:right w:val="single" w:sz="4" w:space="0" w:color="000000"/>
            </w:tcBorders>
            <w:vAlign w:val="center"/>
          </w:tcPr>
          <w:p w14:paraId="7BED66A4"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347</w:t>
            </w:r>
          </w:p>
        </w:tc>
        <w:tc>
          <w:tcPr>
            <w:tcW w:w="935" w:type="pct"/>
            <w:tcBorders>
              <w:top w:val="single" w:sz="4" w:space="0" w:color="000000"/>
              <w:left w:val="single" w:sz="4" w:space="0" w:color="000000"/>
              <w:bottom w:val="single" w:sz="4" w:space="0" w:color="000000"/>
              <w:right w:val="single" w:sz="4" w:space="0" w:color="000000"/>
            </w:tcBorders>
            <w:vAlign w:val="center"/>
          </w:tcPr>
          <w:p w14:paraId="5D879904"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209</w:t>
            </w:r>
          </w:p>
        </w:tc>
        <w:tc>
          <w:tcPr>
            <w:tcW w:w="868" w:type="pct"/>
            <w:tcBorders>
              <w:top w:val="single" w:sz="4" w:space="0" w:color="000000"/>
              <w:left w:val="single" w:sz="4" w:space="0" w:color="000000"/>
              <w:bottom w:val="single" w:sz="4" w:space="0" w:color="000000"/>
              <w:right w:val="single" w:sz="4" w:space="0" w:color="000000"/>
            </w:tcBorders>
            <w:vAlign w:val="center"/>
          </w:tcPr>
          <w:p w14:paraId="36060D8A"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347</w:t>
            </w:r>
          </w:p>
        </w:tc>
      </w:tr>
      <w:tr w:rsidR="00B56C9E" w:rsidRPr="001D6057" w14:paraId="173CCAAE" w14:textId="77777777" w:rsidTr="0021115A">
        <w:trPr>
          <w:trHeight w:val="20"/>
        </w:trPr>
        <w:tc>
          <w:tcPr>
            <w:tcW w:w="2184" w:type="pct"/>
            <w:tcBorders>
              <w:top w:val="single" w:sz="4" w:space="0" w:color="000000"/>
              <w:left w:val="single" w:sz="4" w:space="0" w:color="000000"/>
              <w:bottom w:val="single" w:sz="4" w:space="0" w:color="000000"/>
              <w:right w:val="single" w:sz="4" w:space="0" w:color="000000"/>
            </w:tcBorders>
          </w:tcPr>
          <w:p w14:paraId="02E6631C" w14:textId="77777777" w:rsidR="00B56C9E"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1013" w:type="pct"/>
            <w:tcBorders>
              <w:top w:val="single" w:sz="4" w:space="0" w:color="000000"/>
              <w:left w:val="single" w:sz="4" w:space="0" w:color="000000"/>
              <w:bottom w:val="single" w:sz="4" w:space="0" w:color="000000"/>
              <w:right w:val="single" w:sz="4" w:space="0" w:color="000000"/>
            </w:tcBorders>
            <w:vAlign w:val="center"/>
          </w:tcPr>
          <w:p w14:paraId="5B74EB42"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28</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82%)</w:t>
            </w:r>
          </w:p>
        </w:tc>
        <w:tc>
          <w:tcPr>
            <w:tcW w:w="935" w:type="pct"/>
            <w:tcBorders>
              <w:top w:val="single" w:sz="4" w:space="0" w:color="000000"/>
              <w:left w:val="single" w:sz="4" w:space="0" w:color="000000"/>
              <w:bottom w:val="single" w:sz="4" w:space="0" w:color="000000"/>
              <w:right w:val="single" w:sz="4" w:space="0" w:color="000000"/>
            </w:tcBorders>
            <w:vAlign w:val="center"/>
          </w:tcPr>
          <w:p w14:paraId="2F7224C3"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18</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87%)</w:t>
            </w:r>
          </w:p>
        </w:tc>
        <w:tc>
          <w:tcPr>
            <w:tcW w:w="868" w:type="pct"/>
            <w:tcBorders>
              <w:top w:val="single" w:sz="4" w:space="0" w:color="000000"/>
              <w:left w:val="single" w:sz="4" w:space="0" w:color="000000"/>
              <w:bottom w:val="single" w:sz="4" w:space="0" w:color="000000"/>
              <w:right w:val="single" w:sz="4" w:space="0" w:color="000000"/>
            </w:tcBorders>
            <w:vAlign w:val="center"/>
          </w:tcPr>
          <w:p w14:paraId="48F918E4"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32</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92%)</w:t>
            </w:r>
            <w:r w:rsidRPr="001D6057">
              <w:rPr>
                <w:rFonts w:ascii="Times New Roman" w:eastAsia="Times New Roman" w:hAnsi="Times New Roman" w:cs="Times New Roman"/>
                <w:vertAlign w:val="superscript"/>
                <w:lang w:val="lv-LV"/>
              </w:rPr>
              <w:t>a</w:t>
            </w:r>
          </w:p>
        </w:tc>
      </w:tr>
      <w:tr w:rsidR="00B56C9E" w:rsidRPr="001D6057" w14:paraId="051112D2" w14:textId="77777777" w:rsidTr="0021115A">
        <w:trPr>
          <w:trHeight w:val="20"/>
        </w:trPr>
        <w:tc>
          <w:tcPr>
            <w:tcW w:w="2184" w:type="pct"/>
            <w:tcBorders>
              <w:top w:val="single" w:sz="4" w:space="0" w:color="000000"/>
              <w:left w:val="single" w:sz="4" w:space="0" w:color="000000"/>
              <w:bottom w:val="single" w:sz="4" w:space="0" w:color="000000"/>
              <w:right w:val="single" w:sz="4" w:space="0" w:color="000000"/>
            </w:tcBorders>
          </w:tcPr>
          <w:p w14:paraId="1238459D" w14:textId="77777777" w:rsidR="00B56C9E"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1013" w:type="pct"/>
            <w:tcBorders>
              <w:top w:val="single" w:sz="4" w:space="0" w:color="000000"/>
              <w:left w:val="single" w:sz="4" w:space="0" w:color="000000"/>
              <w:bottom w:val="single" w:sz="4" w:space="0" w:color="000000"/>
              <w:right w:val="single" w:sz="4" w:space="0" w:color="000000"/>
            </w:tcBorders>
            <w:vAlign w:val="center"/>
          </w:tcPr>
          <w:p w14:paraId="13D347B1"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19</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57%)</w:t>
            </w:r>
          </w:p>
        </w:tc>
        <w:tc>
          <w:tcPr>
            <w:tcW w:w="935" w:type="pct"/>
            <w:tcBorders>
              <w:top w:val="single" w:sz="4" w:space="0" w:color="000000"/>
              <w:left w:val="single" w:sz="4" w:space="0" w:color="000000"/>
              <w:bottom w:val="single" w:sz="4" w:space="0" w:color="000000"/>
              <w:right w:val="single" w:sz="4" w:space="0" w:color="000000"/>
            </w:tcBorders>
            <w:vAlign w:val="center"/>
          </w:tcPr>
          <w:p w14:paraId="2B7218DC"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14</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67%)</w:t>
            </w:r>
            <w:r w:rsidRPr="001D6057">
              <w:rPr>
                <w:rFonts w:ascii="Times New Roman" w:eastAsia="Times New Roman" w:hAnsi="Times New Roman" w:cs="Times New Roman"/>
                <w:vertAlign w:val="superscript"/>
                <w:lang w:val="lv-LV"/>
              </w:rPr>
              <w:t>b</w:t>
            </w:r>
          </w:p>
        </w:tc>
        <w:tc>
          <w:tcPr>
            <w:tcW w:w="868" w:type="pct"/>
            <w:tcBorders>
              <w:top w:val="single" w:sz="4" w:space="0" w:color="000000"/>
              <w:left w:val="single" w:sz="4" w:space="0" w:color="000000"/>
              <w:bottom w:val="single" w:sz="4" w:space="0" w:color="000000"/>
              <w:right w:val="single" w:sz="4" w:space="0" w:color="000000"/>
            </w:tcBorders>
            <w:vAlign w:val="center"/>
          </w:tcPr>
          <w:p w14:paraId="5330754E"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25</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74%)</w:t>
            </w:r>
            <w:r w:rsidRPr="001D6057">
              <w:rPr>
                <w:rFonts w:ascii="Times New Roman" w:eastAsia="Times New Roman" w:hAnsi="Times New Roman" w:cs="Times New Roman"/>
                <w:vertAlign w:val="superscript"/>
                <w:lang w:val="lv-LV"/>
              </w:rPr>
              <w:t>a</w:t>
            </w:r>
          </w:p>
        </w:tc>
      </w:tr>
      <w:tr w:rsidR="00B56C9E" w:rsidRPr="001D6057" w14:paraId="5EF36C03" w14:textId="77777777" w:rsidTr="0021115A">
        <w:trPr>
          <w:trHeight w:val="20"/>
        </w:trPr>
        <w:tc>
          <w:tcPr>
            <w:tcW w:w="2184" w:type="pct"/>
            <w:tcBorders>
              <w:top w:val="single" w:sz="4" w:space="0" w:color="000000"/>
              <w:left w:val="single" w:sz="4" w:space="0" w:color="000000"/>
              <w:bottom w:val="single" w:sz="4" w:space="0" w:color="000000"/>
              <w:right w:val="single" w:sz="4" w:space="0" w:color="000000"/>
            </w:tcBorders>
          </w:tcPr>
          <w:p w14:paraId="7B0BC1D3" w14:textId="77777777" w:rsidR="00B56C9E"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1013" w:type="pct"/>
            <w:tcBorders>
              <w:top w:val="single" w:sz="4" w:space="0" w:color="000000"/>
              <w:left w:val="single" w:sz="4" w:space="0" w:color="000000"/>
              <w:bottom w:val="single" w:sz="4" w:space="0" w:color="000000"/>
              <w:right w:val="single" w:sz="4" w:space="0" w:color="000000"/>
            </w:tcBorders>
            <w:vAlign w:val="center"/>
          </w:tcPr>
          <w:p w14:paraId="0D17BD0F"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23%)</w:t>
            </w:r>
          </w:p>
        </w:tc>
        <w:tc>
          <w:tcPr>
            <w:tcW w:w="935" w:type="pct"/>
            <w:tcBorders>
              <w:top w:val="single" w:sz="4" w:space="0" w:color="000000"/>
              <w:left w:val="single" w:sz="4" w:space="0" w:color="000000"/>
              <w:bottom w:val="single" w:sz="4" w:space="0" w:color="000000"/>
              <w:right w:val="single" w:sz="4" w:space="0" w:color="000000"/>
            </w:tcBorders>
            <w:vAlign w:val="center"/>
          </w:tcPr>
          <w:p w14:paraId="62BC903C"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36%)</w:t>
            </w:r>
            <w:r w:rsidRPr="001D6057">
              <w:rPr>
                <w:rFonts w:ascii="Times New Roman" w:eastAsia="Times New Roman" w:hAnsi="Times New Roman" w:cs="Times New Roman"/>
                <w:vertAlign w:val="superscript"/>
                <w:lang w:val="lv-LV"/>
              </w:rPr>
              <w:t>a</w:t>
            </w:r>
          </w:p>
        </w:tc>
        <w:tc>
          <w:tcPr>
            <w:tcW w:w="868" w:type="pct"/>
            <w:tcBorders>
              <w:top w:val="single" w:sz="4" w:space="0" w:color="000000"/>
              <w:left w:val="single" w:sz="4" w:space="0" w:color="000000"/>
              <w:bottom w:val="single" w:sz="4" w:space="0" w:color="000000"/>
              <w:right w:val="single" w:sz="4" w:space="0" w:color="000000"/>
            </w:tcBorders>
            <w:vAlign w:val="center"/>
          </w:tcPr>
          <w:p w14:paraId="76F638F1"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15</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45%)</w:t>
            </w:r>
            <w:r w:rsidRPr="001D6057">
              <w:rPr>
                <w:rFonts w:ascii="Times New Roman" w:eastAsia="Times New Roman" w:hAnsi="Times New Roman" w:cs="Times New Roman"/>
                <w:vertAlign w:val="superscript"/>
                <w:lang w:val="lv-LV"/>
              </w:rPr>
              <w:t>a</w:t>
            </w:r>
          </w:p>
        </w:tc>
      </w:tr>
      <w:tr w:rsidR="00B56C9E" w:rsidRPr="001D6057" w14:paraId="5C1A9236" w14:textId="77777777" w:rsidTr="0021115A">
        <w:trPr>
          <w:trHeight w:val="20"/>
        </w:trPr>
        <w:tc>
          <w:tcPr>
            <w:tcW w:w="2184" w:type="pct"/>
            <w:tcBorders>
              <w:top w:val="single" w:sz="4" w:space="0" w:color="000000"/>
              <w:left w:val="single" w:sz="4" w:space="0" w:color="000000"/>
              <w:bottom w:val="single" w:sz="4" w:space="0" w:color="000000"/>
              <w:right w:val="single" w:sz="4" w:space="0" w:color="000000"/>
            </w:tcBorders>
          </w:tcPr>
          <w:p w14:paraId="3B838FAC"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ĀVV</w:t>
            </w:r>
            <w:r w:rsidRPr="001D6057">
              <w:rPr>
                <w:rFonts w:ascii="Times New Roman" w:eastAsia="Times New Roman" w:hAnsi="Times New Roman" w:cs="Times New Roman"/>
                <w:vertAlign w:val="superscript"/>
                <w:lang w:val="lv-LV"/>
              </w:rPr>
              <w:t>b</w:t>
            </w:r>
            <w:r w:rsidRPr="001D6057">
              <w:rPr>
                <w:rFonts w:ascii="Times New Roman" w:eastAsia="Times New Roman" w:hAnsi="Times New Roman" w:cs="Times New Roman"/>
                <w:lang w:val="lv-LV"/>
              </w:rPr>
              <w:t xml:space="preserve"> slimība izzudusi vai minimāla N</w:t>
            </w:r>
            <w:r w:rsidR="0021115A" w:rsidRPr="001D6057">
              <w:rPr>
                <w:rFonts w:ascii="Times New Roman" w:eastAsia="Times New Roman" w:hAnsi="Times New Roman" w:cs="Times New Roman"/>
                <w:lang w:val="lv-LV"/>
              </w:rPr>
              <w:t> </w:t>
            </w:r>
            <w:r w:rsidR="001174AB"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w:t>
            </w:r>
          </w:p>
        </w:tc>
        <w:tc>
          <w:tcPr>
            <w:tcW w:w="1013" w:type="pct"/>
            <w:tcBorders>
              <w:top w:val="single" w:sz="4" w:space="0" w:color="000000"/>
              <w:left w:val="single" w:sz="4" w:space="0" w:color="000000"/>
              <w:bottom w:val="single" w:sz="4" w:space="0" w:color="000000"/>
              <w:right w:val="single" w:sz="4" w:space="0" w:color="000000"/>
            </w:tcBorders>
            <w:vAlign w:val="center"/>
          </w:tcPr>
          <w:p w14:paraId="412B987E"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17</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49%)</w:t>
            </w:r>
          </w:p>
        </w:tc>
        <w:tc>
          <w:tcPr>
            <w:tcW w:w="935" w:type="pct"/>
            <w:tcBorders>
              <w:top w:val="single" w:sz="4" w:space="0" w:color="000000"/>
              <w:left w:val="single" w:sz="4" w:space="0" w:color="000000"/>
              <w:bottom w:val="single" w:sz="4" w:space="0" w:color="000000"/>
              <w:right w:val="single" w:sz="4" w:space="0" w:color="000000"/>
            </w:tcBorders>
            <w:vAlign w:val="center"/>
          </w:tcPr>
          <w:p w14:paraId="4085FFE7" w14:textId="77777777" w:rsidR="00B56C9E" w:rsidRPr="001D6057" w:rsidRDefault="0021115A"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136 (65%)</w:t>
            </w:r>
            <w:r w:rsidR="00B56C9E" w:rsidRPr="001D6057">
              <w:rPr>
                <w:rFonts w:ascii="Times New Roman" w:eastAsia="Times New Roman" w:hAnsi="Times New Roman" w:cs="Times New Roman"/>
                <w:vertAlign w:val="superscript"/>
                <w:lang w:val="lv-LV"/>
              </w:rPr>
              <w:t>a</w:t>
            </w:r>
          </w:p>
        </w:tc>
        <w:tc>
          <w:tcPr>
            <w:tcW w:w="868" w:type="pct"/>
            <w:tcBorders>
              <w:top w:val="single" w:sz="4" w:space="0" w:color="000000"/>
              <w:left w:val="single" w:sz="4" w:space="0" w:color="000000"/>
              <w:bottom w:val="single" w:sz="4" w:space="0" w:color="000000"/>
              <w:right w:val="single" w:sz="4" w:space="0" w:color="000000"/>
            </w:tcBorders>
            <w:vAlign w:val="center"/>
          </w:tcPr>
          <w:p w14:paraId="6FB70A7F" w14:textId="77777777" w:rsidR="00B56C9E" w:rsidRPr="001D6057" w:rsidRDefault="0021115A"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245 (71%)</w:t>
            </w:r>
            <w:r w:rsidR="00B56C9E" w:rsidRPr="001D6057">
              <w:rPr>
                <w:rFonts w:ascii="Times New Roman" w:eastAsia="Times New Roman" w:hAnsi="Times New Roman" w:cs="Times New Roman"/>
                <w:vertAlign w:val="superscript"/>
                <w:lang w:val="lv-LV"/>
              </w:rPr>
              <w:t>a</w:t>
            </w:r>
          </w:p>
        </w:tc>
      </w:tr>
      <w:tr w:rsidR="00B56C9E" w:rsidRPr="001D6057" w14:paraId="0EB8B358" w14:textId="77777777" w:rsidTr="0021115A">
        <w:trPr>
          <w:trHeight w:val="20"/>
        </w:trPr>
        <w:tc>
          <w:tcPr>
            <w:tcW w:w="2184" w:type="pct"/>
            <w:tcBorders>
              <w:top w:val="single" w:sz="4" w:space="0" w:color="000000"/>
              <w:left w:val="single" w:sz="4" w:space="0" w:color="000000"/>
              <w:bottom w:val="single" w:sz="4" w:space="0" w:color="000000"/>
              <w:right w:val="single" w:sz="4" w:space="0" w:color="000000"/>
            </w:tcBorders>
          </w:tcPr>
          <w:p w14:paraId="02680700"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Pacientu skaits ar ķermeņa masu</w:t>
            </w:r>
            <w:r w:rsidR="002F2791"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w:t>
            </w:r>
          </w:p>
        </w:tc>
        <w:tc>
          <w:tcPr>
            <w:tcW w:w="1013" w:type="pct"/>
            <w:tcBorders>
              <w:top w:val="single" w:sz="4" w:space="0" w:color="000000"/>
              <w:left w:val="single" w:sz="4" w:space="0" w:color="000000"/>
              <w:bottom w:val="single" w:sz="4" w:space="0" w:color="000000"/>
              <w:right w:val="single" w:sz="4" w:space="0" w:color="000000"/>
            </w:tcBorders>
            <w:vAlign w:val="center"/>
          </w:tcPr>
          <w:p w14:paraId="6BE13542"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251</w:t>
            </w:r>
          </w:p>
        </w:tc>
        <w:tc>
          <w:tcPr>
            <w:tcW w:w="935" w:type="pct"/>
            <w:tcBorders>
              <w:top w:val="single" w:sz="4" w:space="0" w:color="000000"/>
              <w:left w:val="single" w:sz="4" w:space="0" w:color="000000"/>
              <w:bottom w:val="single" w:sz="4" w:space="0" w:color="000000"/>
              <w:right w:val="single" w:sz="4" w:space="0" w:color="000000"/>
            </w:tcBorders>
            <w:vAlign w:val="center"/>
          </w:tcPr>
          <w:p w14:paraId="39C50FE7"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151</w:t>
            </w:r>
          </w:p>
        </w:tc>
        <w:tc>
          <w:tcPr>
            <w:tcW w:w="868" w:type="pct"/>
            <w:tcBorders>
              <w:top w:val="single" w:sz="4" w:space="0" w:color="000000"/>
              <w:left w:val="single" w:sz="4" w:space="0" w:color="000000"/>
              <w:bottom w:val="single" w:sz="4" w:space="0" w:color="000000"/>
              <w:right w:val="single" w:sz="4" w:space="0" w:color="000000"/>
            </w:tcBorders>
            <w:vAlign w:val="center"/>
          </w:tcPr>
          <w:p w14:paraId="57FFE31D"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244</w:t>
            </w:r>
          </w:p>
        </w:tc>
      </w:tr>
      <w:tr w:rsidR="00B56C9E" w:rsidRPr="001D6057" w14:paraId="37140570" w14:textId="77777777" w:rsidTr="0021115A">
        <w:trPr>
          <w:trHeight w:val="20"/>
        </w:trPr>
        <w:tc>
          <w:tcPr>
            <w:tcW w:w="2184" w:type="pct"/>
            <w:tcBorders>
              <w:top w:val="single" w:sz="4" w:space="0" w:color="000000"/>
              <w:left w:val="single" w:sz="4" w:space="0" w:color="000000"/>
              <w:bottom w:val="single" w:sz="4" w:space="0" w:color="000000"/>
              <w:right w:val="single" w:sz="4" w:space="0" w:color="000000"/>
            </w:tcBorders>
          </w:tcPr>
          <w:p w14:paraId="5EC4E858" w14:textId="77777777" w:rsidR="00B56C9E"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1013" w:type="pct"/>
            <w:tcBorders>
              <w:top w:val="single" w:sz="4" w:space="0" w:color="000000"/>
              <w:left w:val="single" w:sz="4" w:space="0" w:color="000000"/>
              <w:bottom w:val="single" w:sz="4" w:space="0" w:color="000000"/>
              <w:right w:val="single" w:sz="4" w:space="0" w:color="000000"/>
            </w:tcBorders>
            <w:vAlign w:val="center"/>
          </w:tcPr>
          <w:p w14:paraId="43126CB5"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15</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61%)</w:t>
            </w:r>
          </w:p>
        </w:tc>
        <w:tc>
          <w:tcPr>
            <w:tcW w:w="935" w:type="pct"/>
            <w:tcBorders>
              <w:top w:val="single" w:sz="4" w:space="0" w:color="000000"/>
              <w:left w:val="single" w:sz="4" w:space="0" w:color="000000"/>
              <w:bottom w:val="single" w:sz="4" w:space="0" w:color="000000"/>
              <w:right w:val="single" w:sz="4" w:space="0" w:color="000000"/>
            </w:tcBorders>
            <w:vAlign w:val="center"/>
          </w:tcPr>
          <w:p w14:paraId="34E13572"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72%)</w:t>
            </w:r>
          </w:p>
        </w:tc>
        <w:tc>
          <w:tcPr>
            <w:tcW w:w="868" w:type="pct"/>
            <w:tcBorders>
              <w:top w:val="single" w:sz="4" w:space="0" w:color="000000"/>
              <w:left w:val="single" w:sz="4" w:space="0" w:color="000000"/>
              <w:bottom w:val="single" w:sz="4" w:space="0" w:color="000000"/>
              <w:right w:val="single" w:sz="4" w:space="0" w:color="000000"/>
            </w:tcBorders>
            <w:vAlign w:val="center"/>
          </w:tcPr>
          <w:p w14:paraId="3ECC1A26"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18</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77%)</w:t>
            </w:r>
          </w:p>
        </w:tc>
      </w:tr>
      <w:tr w:rsidR="00B56C9E" w:rsidRPr="001D6057" w14:paraId="3DD42107" w14:textId="77777777" w:rsidTr="0021115A">
        <w:trPr>
          <w:trHeight w:val="20"/>
        </w:trPr>
        <w:tc>
          <w:tcPr>
            <w:tcW w:w="2184" w:type="pct"/>
            <w:tcBorders>
              <w:top w:val="single" w:sz="4" w:space="0" w:color="000000"/>
              <w:left w:val="single" w:sz="4" w:space="0" w:color="000000"/>
              <w:bottom w:val="single" w:sz="4" w:space="0" w:color="000000"/>
              <w:right w:val="single" w:sz="4" w:space="0" w:color="000000"/>
            </w:tcBorders>
          </w:tcPr>
          <w:p w14:paraId="1621672B"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Pacientu skaits ar ķermeņa masu</w:t>
            </w:r>
            <w:r w:rsidR="000A5625" w:rsidRPr="001D6057">
              <w:rPr>
                <w:rFonts w:ascii="Times New Roman" w:eastAsia="Times New Roman" w:hAnsi="Times New Roman" w:cs="Times New Roman"/>
                <w:lang w:val="lv-LV"/>
              </w:rPr>
              <w:t> &gt;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w:t>
            </w:r>
          </w:p>
        </w:tc>
        <w:tc>
          <w:tcPr>
            <w:tcW w:w="1013" w:type="pct"/>
            <w:tcBorders>
              <w:top w:val="single" w:sz="4" w:space="0" w:color="000000"/>
              <w:left w:val="single" w:sz="4" w:space="0" w:color="000000"/>
              <w:bottom w:val="single" w:sz="4" w:space="0" w:color="000000"/>
              <w:right w:val="single" w:sz="4" w:space="0" w:color="000000"/>
            </w:tcBorders>
            <w:vAlign w:val="center"/>
          </w:tcPr>
          <w:p w14:paraId="1A7F890E"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96</w:t>
            </w:r>
          </w:p>
        </w:tc>
        <w:tc>
          <w:tcPr>
            <w:tcW w:w="935" w:type="pct"/>
            <w:tcBorders>
              <w:top w:val="single" w:sz="4" w:space="0" w:color="000000"/>
              <w:left w:val="single" w:sz="4" w:space="0" w:color="000000"/>
              <w:bottom w:val="single" w:sz="4" w:space="0" w:color="000000"/>
              <w:right w:val="single" w:sz="4" w:space="0" w:color="000000"/>
            </w:tcBorders>
            <w:vAlign w:val="center"/>
          </w:tcPr>
          <w:p w14:paraId="29B9ACEA"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58</w:t>
            </w:r>
          </w:p>
        </w:tc>
        <w:tc>
          <w:tcPr>
            <w:tcW w:w="868" w:type="pct"/>
            <w:tcBorders>
              <w:top w:val="single" w:sz="4" w:space="0" w:color="000000"/>
              <w:left w:val="single" w:sz="4" w:space="0" w:color="000000"/>
              <w:bottom w:val="single" w:sz="4" w:space="0" w:color="000000"/>
              <w:right w:val="single" w:sz="4" w:space="0" w:color="000000"/>
            </w:tcBorders>
            <w:vAlign w:val="center"/>
          </w:tcPr>
          <w:p w14:paraId="532B43C8"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103</w:t>
            </w:r>
          </w:p>
        </w:tc>
      </w:tr>
      <w:tr w:rsidR="00B56C9E" w:rsidRPr="001D6057" w14:paraId="676E1B4C" w14:textId="77777777" w:rsidTr="0021115A">
        <w:trPr>
          <w:trHeight w:val="20"/>
        </w:trPr>
        <w:tc>
          <w:tcPr>
            <w:tcW w:w="2184" w:type="pct"/>
            <w:tcBorders>
              <w:top w:val="single" w:sz="4" w:space="0" w:color="000000"/>
              <w:left w:val="single" w:sz="4" w:space="0" w:color="000000"/>
              <w:bottom w:val="single" w:sz="4" w:space="0" w:color="000000"/>
              <w:right w:val="single" w:sz="4" w:space="0" w:color="000000"/>
            </w:tcBorders>
          </w:tcPr>
          <w:p w14:paraId="0E03ED6D" w14:textId="77777777" w:rsidR="00B56C9E"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1013" w:type="pct"/>
            <w:tcBorders>
              <w:top w:val="single" w:sz="4" w:space="0" w:color="000000"/>
              <w:left w:val="single" w:sz="4" w:space="0" w:color="000000"/>
              <w:bottom w:val="single" w:sz="4" w:space="0" w:color="000000"/>
              <w:right w:val="single" w:sz="4" w:space="0" w:color="000000"/>
            </w:tcBorders>
            <w:vAlign w:val="center"/>
          </w:tcPr>
          <w:p w14:paraId="47B826F2"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45%)</w:t>
            </w:r>
          </w:p>
        </w:tc>
        <w:tc>
          <w:tcPr>
            <w:tcW w:w="935" w:type="pct"/>
            <w:tcBorders>
              <w:top w:val="single" w:sz="4" w:space="0" w:color="000000"/>
              <w:left w:val="single" w:sz="4" w:space="0" w:color="000000"/>
              <w:bottom w:val="single" w:sz="4" w:space="0" w:color="000000"/>
              <w:right w:val="single" w:sz="4" w:space="0" w:color="000000"/>
            </w:tcBorders>
            <w:vAlign w:val="center"/>
          </w:tcPr>
          <w:p w14:paraId="7EBADC2A"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55%)</w:t>
            </w:r>
          </w:p>
        </w:tc>
        <w:tc>
          <w:tcPr>
            <w:tcW w:w="868" w:type="pct"/>
            <w:tcBorders>
              <w:top w:val="single" w:sz="4" w:space="0" w:color="000000"/>
              <w:left w:val="single" w:sz="4" w:space="0" w:color="000000"/>
              <w:bottom w:val="single" w:sz="4" w:space="0" w:color="000000"/>
              <w:right w:val="single" w:sz="4" w:space="0" w:color="000000"/>
            </w:tcBorders>
            <w:vAlign w:val="center"/>
          </w:tcPr>
          <w:p w14:paraId="619D37AF"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65%)</w:t>
            </w:r>
          </w:p>
        </w:tc>
      </w:tr>
    </w:tbl>
    <w:p w14:paraId="061A33F1"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a</w:t>
      </w:r>
      <w:r w:rsidRPr="001D6057">
        <w:rPr>
          <w:rFonts w:ascii="Times New Roman" w:eastAsia="Times New Roman" w:hAnsi="Times New Roman" w:cs="Times New Roman"/>
          <w:sz w:val="20"/>
          <w:lang w:val="lv-LV"/>
        </w:rPr>
        <w:tab/>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0,00</w:t>
      </w:r>
      <w:r w:rsidR="00BE7B72" w:rsidRPr="001D6057">
        <w:rPr>
          <w:rFonts w:ascii="Times New Roman" w:eastAsia="Times New Roman" w:hAnsi="Times New Roman" w:cs="Times New Roman"/>
          <w:sz w:val="20"/>
          <w:lang w:val="lv-LV"/>
        </w:rPr>
        <w:t>1 </w:t>
      </w:r>
      <w:r w:rsidRPr="001D6057">
        <w:rPr>
          <w:rFonts w:ascii="Times New Roman" w:eastAsia="Times New Roman" w:hAnsi="Times New Roman" w:cs="Times New Roman"/>
          <w:sz w:val="20"/>
          <w:lang w:val="lv-LV"/>
        </w:rPr>
        <w:t>ustekinumaba 4</w:t>
      </w:r>
      <w:r w:rsidR="00BE7B72" w:rsidRPr="001D6057">
        <w:rPr>
          <w:rFonts w:ascii="Times New Roman" w:eastAsia="Times New Roman" w:hAnsi="Times New Roman" w:cs="Times New Roman"/>
          <w:sz w:val="20"/>
          <w:lang w:val="lv-LV"/>
        </w:rPr>
        <w:t>5 </w:t>
      </w:r>
      <w:r w:rsidRPr="001D6057">
        <w:rPr>
          <w:rFonts w:ascii="Times New Roman" w:eastAsia="Times New Roman" w:hAnsi="Times New Roman" w:cs="Times New Roman"/>
          <w:sz w:val="20"/>
          <w:lang w:val="lv-LV"/>
        </w:rPr>
        <w:t>mg vai 9</w:t>
      </w:r>
      <w:r w:rsidR="00BE7B72" w:rsidRPr="001D6057">
        <w:rPr>
          <w:rFonts w:ascii="Times New Roman" w:eastAsia="Times New Roman" w:hAnsi="Times New Roman" w:cs="Times New Roman"/>
          <w:sz w:val="20"/>
          <w:lang w:val="lv-LV"/>
        </w:rPr>
        <w:t>0 </w:t>
      </w:r>
      <w:r w:rsidRPr="001D6057">
        <w:rPr>
          <w:rFonts w:ascii="Times New Roman" w:eastAsia="Times New Roman" w:hAnsi="Times New Roman" w:cs="Times New Roman"/>
          <w:sz w:val="20"/>
          <w:lang w:val="lv-LV"/>
        </w:rPr>
        <w:t>mg grupa, salīdzinot ar etanerceptu.</w:t>
      </w:r>
    </w:p>
    <w:p w14:paraId="3647454C"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b</w:t>
      </w:r>
      <w:r w:rsidRPr="001D6057">
        <w:rPr>
          <w:rFonts w:ascii="Times New Roman" w:eastAsia="Times New Roman" w:hAnsi="Times New Roman" w:cs="Times New Roman"/>
          <w:sz w:val="20"/>
          <w:lang w:val="lv-LV"/>
        </w:rPr>
        <w:tab/>
        <w:t>p</w:t>
      </w:r>
      <w:r w:rsidR="00B60A18" w:rsidRPr="001D6057">
        <w:rPr>
          <w:rFonts w:ascii="Times New Roman" w:eastAsia="Times New Roman" w:hAnsi="Times New Roman" w:cs="Times New Roman"/>
          <w:sz w:val="20"/>
          <w:lang w:val="lv-LV"/>
        </w:rPr>
        <w:t> = </w:t>
      </w:r>
      <w:r w:rsidRPr="001D6057">
        <w:rPr>
          <w:rFonts w:ascii="Times New Roman" w:eastAsia="Times New Roman" w:hAnsi="Times New Roman" w:cs="Times New Roman"/>
          <w:sz w:val="20"/>
          <w:lang w:val="lv-LV"/>
        </w:rPr>
        <w:t>0,01</w:t>
      </w:r>
      <w:r w:rsidR="00BE7B72" w:rsidRPr="001D6057">
        <w:rPr>
          <w:rFonts w:ascii="Times New Roman" w:eastAsia="Times New Roman" w:hAnsi="Times New Roman" w:cs="Times New Roman"/>
          <w:sz w:val="20"/>
          <w:lang w:val="lv-LV"/>
        </w:rPr>
        <w:t>2 </w:t>
      </w:r>
      <w:r w:rsidRPr="001D6057">
        <w:rPr>
          <w:rFonts w:ascii="Times New Roman" w:eastAsia="Times New Roman" w:hAnsi="Times New Roman" w:cs="Times New Roman"/>
          <w:sz w:val="20"/>
          <w:lang w:val="lv-LV"/>
        </w:rPr>
        <w:t>ustekinumaba 4</w:t>
      </w:r>
      <w:r w:rsidR="00BE7B72" w:rsidRPr="001D6057">
        <w:rPr>
          <w:rFonts w:ascii="Times New Roman" w:eastAsia="Times New Roman" w:hAnsi="Times New Roman" w:cs="Times New Roman"/>
          <w:sz w:val="20"/>
          <w:lang w:val="lv-LV"/>
        </w:rPr>
        <w:t>5 </w:t>
      </w:r>
      <w:r w:rsidRPr="001D6057">
        <w:rPr>
          <w:rFonts w:ascii="Times New Roman" w:eastAsia="Times New Roman" w:hAnsi="Times New Roman" w:cs="Times New Roman"/>
          <w:sz w:val="20"/>
          <w:lang w:val="lv-LV"/>
        </w:rPr>
        <w:t>mg grupa, salīdzinot ar etanerceptu.</w:t>
      </w:r>
    </w:p>
    <w:p w14:paraId="673A368B" w14:textId="77777777" w:rsidR="00BC2DB4" w:rsidRPr="001D6057" w:rsidRDefault="00BC2DB4" w:rsidP="003C52DC">
      <w:pPr>
        <w:spacing w:after="0" w:line="240" w:lineRule="auto"/>
        <w:rPr>
          <w:rFonts w:ascii="Times New Roman" w:hAnsi="Times New Roman" w:cs="Times New Roman"/>
          <w:lang w:val="lv-LV"/>
        </w:rPr>
      </w:pPr>
    </w:p>
    <w:p w14:paraId="3F4B6CB4" w14:textId="6038F3D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 psoriāzes pētījumā 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saglabāšanās bija nozīmīgāki pārāka nepārtrauktas terapijas grupā, salīdzinot ar terapijas pārtraukšanu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w:t>
      </w:r>
      <w:r w:rsidR="0059794F" w:rsidRPr="001D6057">
        <w:rPr>
          <w:rFonts w:ascii="Times New Roman" w:eastAsia="Times New Roman" w:hAnsi="Times New Roman" w:cs="Times New Roman"/>
          <w:lang w:val="lv-LV"/>
        </w:rPr>
        <w:t> &lt; </w:t>
      </w:r>
      <w:r w:rsidRPr="001D6057">
        <w:rPr>
          <w:rFonts w:ascii="Times New Roman" w:eastAsia="Times New Roman" w:hAnsi="Times New Roman" w:cs="Times New Roman"/>
          <w:lang w:val="lv-LV"/>
        </w:rPr>
        <w:t>0,001). Līdzīgi rezultāti tika novēroti ar katru ustekinumaba devu. Pēc viena gada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89% pacientu, kas atkārtoti tika randomizēti </w:t>
      </w:r>
      <w:bookmarkStart w:id="19" w:name="_Hlk174431350"/>
      <w:r w:rsidR="002F3536" w:rsidRPr="001D6057">
        <w:rPr>
          <w:rFonts w:ascii="Times New Roman" w:eastAsia="Times New Roman" w:hAnsi="Times New Roman" w:cs="Times New Roman"/>
          <w:lang w:val="lv-LV"/>
        </w:rPr>
        <w:t>uzturošās</w:t>
      </w:r>
      <w:bookmarkEnd w:id="19"/>
      <w:r w:rsidR="002F3536"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terapijas grupā,</w:t>
      </w:r>
      <w:r w:rsidR="0021115A"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bija 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 salīdzinot ar 63% pacientu, kas atkārtoti tika randomizēti placebo grupā</w:t>
      </w:r>
      <w:r w:rsidR="0021115A"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(terapijas pārtraukšana)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w:t>
      </w:r>
      <w:r w:rsidR="0059794F" w:rsidRPr="001D6057">
        <w:rPr>
          <w:rFonts w:ascii="Times New Roman" w:eastAsia="Times New Roman" w:hAnsi="Times New Roman" w:cs="Times New Roman"/>
          <w:lang w:val="lv-LV"/>
        </w:rPr>
        <w:t> &lt; </w:t>
      </w:r>
      <w:r w:rsidRPr="001D6057">
        <w:rPr>
          <w:rFonts w:ascii="Times New Roman" w:eastAsia="Times New Roman" w:hAnsi="Times New Roman" w:cs="Times New Roman"/>
          <w:lang w:val="lv-LV"/>
        </w:rPr>
        <w:t>0,001). Pēc 1</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mēnešiem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76</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84% pacientu, kas atkārtoti tika randomizēti </w:t>
      </w:r>
      <w:r w:rsidR="002F3536" w:rsidRPr="001D6057">
        <w:rPr>
          <w:rFonts w:ascii="Times New Roman" w:eastAsia="Times New Roman" w:hAnsi="Times New Roman" w:cs="Times New Roman"/>
          <w:lang w:val="lv-LV"/>
        </w:rPr>
        <w:t>uzturošās</w:t>
      </w:r>
      <w:r w:rsidR="002F3536" w:rsidRPr="001D6057" w:rsidDel="002F3536">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terapijas grupā, bija 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 salīdzinot ar 19% pacientu, kas atkārtoti tika randomizēti placebo grupā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terapijas pārtraukšana). Pēc trim gadiem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148</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82% pacientu, kas atkārtoti tika randomizēti </w:t>
      </w:r>
      <w:r w:rsidR="002F3536" w:rsidRPr="001D6057">
        <w:rPr>
          <w:rFonts w:ascii="Times New Roman" w:eastAsia="Times New Roman" w:hAnsi="Times New Roman" w:cs="Times New Roman"/>
          <w:lang w:val="lv-LV"/>
        </w:rPr>
        <w:t>uzturošās</w:t>
      </w:r>
      <w:r w:rsidR="002F3536" w:rsidRPr="001D6057" w:rsidDel="002F3536">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terapijas grupā, bija 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reaģējušie. Pēc pieciem</w:t>
      </w:r>
      <w:r w:rsidR="0021115A"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gadiem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244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80% pacientu, kas tika atkārtoti randomizēti </w:t>
      </w:r>
      <w:r w:rsidR="002F3536" w:rsidRPr="001D6057">
        <w:rPr>
          <w:rFonts w:ascii="Times New Roman" w:eastAsia="Times New Roman" w:hAnsi="Times New Roman" w:cs="Times New Roman"/>
          <w:lang w:val="lv-LV"/>
        </w:rPr>
        <w:t>uzturošās</w:t>
      </w:r>
      <w:r w:rsidR="002F3536" w:rsidRPr="001D6057" w:rsidDel="002F3536">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terapijai, bija 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w:t>
      </w:r>
    </w:p>
    <w:p w14:paraId="4B96190B" w14:textId="77777777" w:rsidR="00BC2DB4" w:rsidRPr="001D6057" w:rsidRDefault="00BC2DB4" w:rsidP="003C52DC">
      <w:pPr>
        <w:spacing w:after="0" w:line="240" w:lineRule="auto"/>
        <w:rPr>
          <w:rFonts w:ascii="Times New Roman" w:hAnsi="Times New Roman" w:cs="Times New Roman"/>
          <w:lang w:val="lv-LV"/>
        </w:rPr>
      </w:pPr>
    </w:p>
    <w:p w14:paraId="584BAB2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Pacientu grupā, kas tika atkārtoti randomizēti placebo grupā un kuriem tika atsākta sākotnējā ustekinumaba terapijas shēma, tiklīdz izzuda</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50% PASI uzlabošanās, 85% pacientu atkārtoti panāca 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reakciju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nedēļu laikā pēc terapijas atsākšanas.</w:t>
      </w:r>
    </w:p>
    <w:p w14:paraId="69F240DF" w14:textId="77777777" w:rsidR="00BC2DB4" w:rsidRPr="001D6057" w:rsidRDefault="00BC2DB4" w:rsidP="003C52DC">
      <w:pPr>
        <w:spacing w:after="0" w:line="240" w:lineRule="auto"/>
        <w:rPr>
          <w:rFonts w:ascii="Times New Roman" w:hAnsi="Times New Roman" w:cs="Times New Roman"/>
          <w:lang w:val="lv-LV"/>
        </w:rPr>
      </w:pPr>
    </w:p>
    <w:p w14:paraId="1A7E6E45" w14:textId="77777777" w:rsidR="000A403B"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21115A"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psoriāzes pētījumā 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un 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krietni lielāks DLQI uzlabošanās, salīdzinot ar pētījuma </w:t>
      </w:r>
      <w:r w:rsidRPr="001D6057">
        <w:rPr>
          <w:rFonts w:ascii="Times New Roman" w:eastAsia="Times New Roman" w:hAnsi="Times New Roman" w:cs="Times New Roman"/>
          <w:lang w:val="lv-LV"/>
        </w:rPr>
        <w:lastRenderedPageBreak/>
        <w:t>sākumu, tika panākts visās ustekinumaba terapijas grupās, salīdzinot ar placebo.</w:t>
      </w:r>
    </w:p>
    <w:p w14:paraId="0DAFAA51" w14:textId="03F0995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Uzlabošanās saglabājās līdz 28.</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Līdzīga nozīmīga uzlabošanās tika novērota 2.</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psoriāzes pētījuma</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4. un</w:t>
      </w:r>
      <w:r w:rsidR="0021115A"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kas saglabājās līdz 24.</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1.</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psoriāzes pētījumā visās ustekinumaba terapijas grupās, salīdzinot ar placebo, bija nozīmīga arī nagu psoriāzes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Nagu psoriāzes smaguma pakāpes indekss), SF-3</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fiziskās un </w:t>
      </w:r>
      <w:r w:rsidR="007D2168" w:rsidRPr="001D6057">
        <w:rPr>
          <w:rFonts w:ascii="Times New Roman" w:eastAsia="Times New Roman" w:hAnsi="Times New Roman" w:cs="Times New Roman"/>
          <w:lang w:val="lv-LV"/>
        </w:rPr>
        <w:t>mentālās komponentes</w:t>
      </w:r>
      <w:r w:rsidRPr="001D6057">
        <w:rPr>
          <w:rFonts w:ascii="Times New Roman" w:eastAsia="Times New Roman" w:hAnsi="Times New Roman" w:cs="Times New Roman"/>
          <w:lang w:val="lv-LV"/>
        </w:rPr>
        <w:t xml:space="preserve"> kopējā novērtējuma punktu skaita un novērtējuma pēc Niezes</w:t>
      </w:r>
      <w:r w:rsidR="0021115A"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vizuālo analogu skalas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VAS) uzlabošanās. 2.</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psoriāzes pētījumā visās ustekinumaba terapijas grupās, salīdzinot ar placebo, nozīmīgi uzlabojās arī vērtējums pēc Slimnīcas trauksmes un depresijas skalas</w:t>
      </w:r>
      <w:r w:rsidR="0021115A"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(HADS - </w:t>
      </w:r>
      <w:r w:rsidRPr="001D6057">
        <w:rPr>
          <w:rFonts w:ascii="Times New Roman" w:eastAsia="Times New Roman" w:hAnsi="Times New Roman" w:cs="Times New Roman"/>
          <w:i/>
          <w:lang w:val="lv-LV"/>
        </w:rPr>
        <w:t>Hospital Anxiety and Depression Scale</w:t>
      </w:r>
      <w:r w:rsidRPr="001D6057">
        <w:rPr>
          <w:rFonts w:ascii="Times New Roman" w:eastAsia="Times New Roman" w:hAnsi="Times New Roman" w:cs="Times New Roman"/>
          <w:lang w:val="lv-LV"/>
        </w:rPr>
        <w:t>) un Darba ierobežojumu anketas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WLQ - </w:t>
      </w:r>
      <w:r w:rsidRPr="001D6057">
        <w:rPr>
          <w:rFonts w:ascii="Times New Roman" w:eastAsia="Times New Roman" w:hAnsi="Times New Roman" w:cs="Times New Roman"/>
          <w:i/>
          <w:lang w:val="lv-LV"/>
        </w:rPr>
        <w:t>Work</w:t>
      </w:r>
      <w:r w:rsidR="0021115A"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i/>
          <w:lang w:val="lv-LV"/>
        </w:rPr>
        <w:t>Limitations Questionnaire</w:t>
      </w:r>
      <w:r w:rsidRPr="001D6057">
        <w:rPr>
          <w:rFonts w:ascii="Times New Roman" w:eastAsia="Times New Roman" w:hAnsi="Times New Roman" w:cs="Times New Roman"/>
          <w:lang w:val="lv-LV"/>
        </w:rPr>
        <w:t>).</w:t>
      </w:r>
    </w:p>
    <w:p w14:paraId="2725B035" w14:textId="77777777" w:rsidR="00BC2DB4" w:rsidRPr="001D6057" w:rsidRDefault="00BC2DB4" w:rsidP="003C52DC">
      <w:pPr>
        <w:spacing w:after="0" w:line="240" w:lineRule="auto"/>
        <w:rPr>
          <w:rFonts w:ascii="Times New Roman" w:hAnsi="Times New Roman" w:cs="Times New Roman"/>
          <w:lang w:val="lv-LV"/>
        </w:rPr>
      </w:pPr>
    </w:p>
    <w:p w14:paraId="6BE59F5E" w14:textId="4037649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Psoriātisks artrīts</w:t>
      </w:r>
      <w:r w:rsidR="001174AB" w:rsidRPr="001D6057">
        <w:rPr>
          <w:rFonts w:ascii="Times New Roman" w:eastAsia="Times New Roman" w:hAnsi="Times New Roman" w:cs="Times New Roman"/>
          <w:u w:val="single" w:color="000000"/>
          <w:lang w:val="lv-LV"/>
        </w:rPr>
        <w:t xml:space="preserve"> (</w:t>
      </w:r>
      <w:r w:rsidRPr="001D6057">
        <w:rPr>
          <w:rFonts w:ascii="Times New Roman" w:eastAsia="Times New Roman" w:hAnsi="Times New Roman" w:cs="Times New Roman"/>
          <w:u w:val="single" w:color="000000"/>
          <w:lang w:val="lv-LV"/>
        </w:rPr>
        <w:t>PsA)</w:t>
      </w:r>
      <w:r w:rsidR="001174AB" w:rsidRPr="001D6057">
        <w:rPr>
          <w:rFonts w:ascii="Times New Roman" w:eastAsia="Times New Roman" w:hAnsi="Times New Roman" w:cs="Times New Roman"/>
          <w:u w:val="single" w:color="000000"/>
          <w:lang w:val="lv-LV"/>
        </w:rPr>
        <w:t xml:space="preserve"> (</w:t>
      </w:r>
      <w:r w:rsidRPr="001D6057">
        <w:rPr>
          <w:rFonts w:ascii="Times New Roman" w:eastAsia="Times New Roman" w:hAnsi="Times New Roman" w:cs="Times New Roman"/>
          <w:u w:val="single" w:color="000000"/>
          <w:lang w:val="lv-LV"/>
        </w:rPr>
        <w:t>pieaugu</w:t>
      </w:r>
      <w:r w:rsidR="00EC6353" w:rsidRPr="001D6057">
        <w:rPr>
          <w:rFonts w:ascii="Times New Roman" w:eastAsia="Times New Roman" w:hAnsi="Times New Roman" w:cs="Times New Roman"/>
          <w:u w:val="single" w:color="000000"/>
          <w:lang w:val="lv-LV"/>
        </w:rPr>
        <w:t>š</w:t>
      </w:r>
      <w:r w:rsidRPr="001D6057">
        <w:rPr>
          <w:rFonts w:ascii="Times New Roman" w:eastAsia="Times New Roman" w:hAnsi="Times New Roman" w:cs="Times New Roman"/>
          <w:u w:val="single" w:color="000000"/>
          <w:lang w:val="lv-LV"/>
        </w:rPr>
        <w:t>ajiem)</w:t>
      </w:r>
    </w:p>
    <w:p w14:paraId="631FC93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 pieaugušiem pacientiem ar aktīvu PsA samazināja tā pazīmes un simptomus, uzlaboja fiziskās funkcijas un ar veselību saistīto dzīves kvalitāti, kā arī palēnināja perifēro locītavu bojājumu</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progresēšanu.</w:t>
      </w:r>
    </w:p>
    <w:p w14:paraId="55781F2C" w14:textId="77777777" w:rsidR="00BC2DB4" w:rsidRPr="001D6057" w:rsidRDefault="00BC2DB4" w:rsidP="003C52DC">
      <w:pPr>
        <w:spacing w:after="0" w:line="240" w:lineRule="auto"/>
        <w:rPr>
          <w:rFonts w:ascii="Times New Roman" w:hAnsi="Times New Roman" w:cs="Times New Roman"/>
          <w:lang w:val="lv-LV"/>
        </w:rPr>
      </w:pPr>
    </w:p>
    <w:p w14:paraId="7C50B80B" w14:textId="46D8560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drošums un efektivitāte tika vērtēta 92</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pacientiem, kas piedalījās divos randomizētos, dubultmaskētos, placebo kontrolētajos pētījumos. Šiem pacientiem bija aktīvs PsA</w:t>
      </w:r>
      <w:r w:rsidR="001174AB" w:rsidRPr="001D6057">
        <w:rPr>
          <w:rFonts w:ascii="Times New Roman" w:eastAsia="Times New Roman" w:hAnsi="Times New Roman" w:cs="Times New Roman"/>
          <w:lang w:val="lv-LV"/>
        </w:rPr>
        <w:t xml:space="preserve"> (</w:t>
      </w:r>
      <w:bookmarkStart w:id="20" w:name="_Hlk174351654"/>
      <w:r w:rsidR="00EC6353" w:rsidRPr="001D6057">
        <w:rPr>
          <w:rFonts w:ascii="Times New Roman" w:eastAsia="Times New Roman" w:hAnsi="Times New Roman" w:cs="Times New Roman"/>
          <w:lang w:val="lv-LV"/>
        </w:rPr>
        <w:t xml:space="preserve">≥ 5 </w:t>
      </w:r>
      <w:bookmarkEnd w:id="20"/>
      <w:r w:rsidRPr="001D6057">
        <w:rPr>
          <w:rFonts w:ascii="Times New Roman" w:eastAsia="Times New Roman" w:hAnsi="Times New Roman" w:cs="Times New Roman"/>
          <w:lang w:val="lv-LV"/>
        </w:rPr>
        <w:t xml:space="preserve"> pietūkušas un </w:t>
      </w:r>
      <w:r w:rsidR="00EC6353" w:rsidRPr="001D6057">
        <w:rPr>
          <w:rFonts w:ascii="Times New Roman" w:eastAsia="Times New Roman" w:hAnsi="Times New Roman" w:cs="Times New Roman"/>
          <w:lang w:val="lv-LV"/>
        </w:rPr>
        <w:t>≥ 5</w:t>
      </w:r>
      <w:r w:rsidRPr="001D6057">
        <w:rPr>
          <w:rFonts w:ascii="Times New Roman" w:eastAsia="Times New Roman" w:hAnsi="Times New Roman" w:cs="Times New Roman"/>
          <w:lang w:val="lv-LV"/>
        </w:rPr>
        <w:t xml:space="preserve"> jutīgas locītavas), neskatoties uz nesteroīdo pretiekaisuma līdzekļu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NPL) vai slimību modificējošu pretreimatisma līdzekļu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DMARD</w:t>
      </w:r>
      <w:r w:rsidR="00EC6353" w:rsidRPr="001D6057">
        <w:rPr>
          <w:rFonts w:ascii="Times New Roman" w:eastAsia="Times New Roman" w:hAnsi="Times New Roman" w:cs="Times New Roman"/>
          <w:lang w:val="lv-LV"/>
        </w:rPr>
        <w:t>-</w:t>
      </w:r>
      <w:r w:rsidR="00EC6353" w:rsidRPr="001D6057">
        <w:rPr>
          <w:lang w:val="lv-LV"/>
        </w:rPr>
        <w:t xml:space="preserve"> </w:t>
      </w:r>
      <w:bookmarkStart w:id="21" w:name="_Hlk174351682"/>
      <w:r w:rsidR="00EC6353" w:rsidRPr="001D6057">
        <w:rPr>
          <w:rFonts w:ascii="Times New Roman" w:eastAsia="Times New Roman" w:hAnsi="Times New Roman" w:cs="Times New Roman"/>
          <w:i/>
          <w:iCs/>
          <w:lang w:val="lv-LV"/>
        </w:rPr>
        <w:t>disease modifying antirheumatic</w:t>
      </w:r>
      <w:bookmarkEnd w:id="21"/>
      <w:r w:rsidRPr="001D6057">
        <w:rPr>
          <w:rFonts w:ascii="Times New Roman" w:eastAsia="Times New Roman" w:hAnsi="Times New Roman" w:cs="Times New Roman"/>
          <w:lang w:val="lv-LV"/>
        </w:rPr>
        <w:t>) lietošanu. Pacientiem, k</w:t>
      </w:r>
      <w:r w:rsidR="00EC6353"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piedalījās</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šajos pētījumos, PsA diagnoze bija noteikta pirms vismaz sešiem mēnešiem. Tika iekļauti katra PsA tipa pacienti, tajā skaitā ar poliartrītu bez reimatoīdiem mezgliem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39%), spondilītu ar perifēru artrītu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28%), asimetrisku perifēru artrītu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21%), distālu falangu bojājumiem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12%) un ar </w:t>
      </w:r>
      <w:r w:rsidRPr="001D6057">
        <w:rPr>
          <w:rFonts w:ascii="Times New Roman" w:eastAsia="Times New Roman" w:hAnsi="Times New Roman" w:cs="Times New Roman"/>
          <w:i/>
          <w:lang w:val="lv-LV"/>
        </w:rPr>
        <w:t>arthritis mutilans</w:t>
      </w:r>
      <w:r w:rsidR="001174AB"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lang w:val="lv-LV"/>
        </w:rPr>
        <w:t>0,5%). Abu pētījumu sākumā attiecīgi vairāk nekā 70% un 40% pacientu bija entezīts un daktilīts. Pacienti tika randomizēti, lai 0. un 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subkutāni saņemtu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vai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vai placebo, kam sekoja turpmākās devas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Aptuveni 50% pacientu turpināja saņemt stabilas MTX devas</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nedēļā).</w:t>
      </w:r>
    </w:p>
    <w:p w14:paraId="3FB16EC3" w14:textId="77777777" w:rsidR="00BC2DB4" w:rsidRPr="001D6057" w:rsidRDefault="00BC2DB4" w:rsidP="003C52DC">
      <w:pPr>
        <w:spacing w:after="0" w:line="240" w:lineRule="auto"/>
        <w:rPr>
          <w:rFonts w:ascii="Times New Roman" w:hAnsi="Times New Roman" w:cs="Times New Roman"/>
          <w:lang w:val="lv-LV"/>
        </w:rPr>
      </w:pPr>
    </w:p>
    <w:p w14:paraId="14F316E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 un 2. PsA pētījumā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PSUMMIT</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I un PSUMMIT</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II) attiecīgi 80% un 86% pacientu jau bija ārstēti ar DMARD. 1. pētījumā iepriekšēja ārstēšana ar audzēja nekrozes faktora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α</w:t>
      </w:r>
      <w:r w:rsidR="00B66DF8"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TNF) antivielām nebija atļauta. 2.</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pētījumā vairums pacientu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58%, 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180) jau bija ārstēti ar vienu vai vairākām α</w:t>
      </w:r>
      <w:r w:rsidR="00B66DF8"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TNF antivielām, un 70% šo pacientu ārstēšana ar α</w:t>
      </w:r>
      <w:r w:rsidR="00B66DF8"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TNF antivielām kādreiz bija pārtraukta efektivitātes trūkuma vai nepanesamības dēļ.</w:t>
      </w:r>
    </w:p>
    <w:p w14:paraId="4CC2F44F" w14:textId="77777777" w:rsidR="00BC2DB4" w:rsidRPr="001D6057" w:rsidRDefault="00BC2DB4" w:rsidP="003C52DC">
      <w:pPr>
        <w:spacing w:after="0" w:line="240" w:lineRule="auto"/>
        <w:rPr>
          <w:rFonts w:ascii="Times New Roman" w:hAnsi="Times New Roman" w:cs="Times New Roman"/>
          <w:lang w:val="lv-LV"/>
        </w:rPr>
      </w:pPr>
    </w:p>
    <w:p w14:paraId="6E236AB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Pazīmes un simptomi</w:t>
      </w:r>
    </w:p>
    <w:p w14:paraId="5FC1DD86" w14:textId="11B66B6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Salīdzinājumā ar placebo lietošanu ārstēšana ar ustekinumabu ievērojami samazināja slimības aktivitātes rādītājus 24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Primārais mērķa kritērijs bija pacientu īpatsvars, kas 24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sasniedza Amerikas Reimatoloģijas kolēģijas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ACR</w:t>
      </w:r>
      <w:r w:rsidR="00164E81" w:rsidRPr="001D6057">
        <w:rPr>
          <w:lang w:val="lv-LV"/>
        </w:rPr>
        <w:t xml:space="preserve"> - </w:t>
      </w:r>
      <w:r w:rsidR="00164E81" w:rsidRPr="001D6057">
        <w:rPr>
          <w:rFonts w:ascii="Times New Roman" w:eastAsia="Times New Roman" w:hAnsi="Times New Roman" w:cs="Times New Roman"/>
          <w:i/>
          <w:iCs/>
          <w:lang w:val="lv-LV"/>
        </w:rPr>
        <w:t>American College of Rheumatology</w:t>
      </w:r>
      <w:r w:rsidRPr="001D6057">
        <w:rPr>
          <w:rFonts w:ascii="Times New Roman" w:eastAsia="Times New Roman" w:hAnsi="Times New Roman" w:cs="Times New Roman"/>
          <w:lang w:val="lv-LV"/>
        </w:rPr>
        <w:t xml:space="preserve">) definēto atbildes reakciju “20”. Galvenie efektivitāti raksturojošie rezultāti ir parādīti tālāk, </w:t>
      </w:r>
      <w:r w:rsidR="00140ED2" w:rsidRPr="001D6057">
        <w:rPr>
          <w:rFonts w:ascii="Times New Roman" w:eastAsia="Times New Roman" w:hAnsi="Times New Roman" w:cs="Times New Roman"/>
          <w:lang w:val="lv-LV"/>
        </w:rPr>
        <w:t>5</w:t>
      </w:r>
      <w:r w:rsidRPr="001D6057">
        <w:rPr>
          <w:rFonts w:ascii="Times New Roman" w:eastAsia="Times New Roman" w:hAnsi="Times New Roman" w:cs="Times New Roman"/>
          <w:lang w:val="lv-LV"/>
        </w:rPr>
        <w:t>.</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tabulā.</w:t>
      </w:r>
    </w:p>
    <w:p w14:paraId="2B5C3F03" w14:textId="77777777" w:rsidR="00BC2DB4" w:rsidRPr="001D6057" w:rsidRDefault="00BC2DB4" w:rsidP="003C52DC">
      <w:pPr>
        <w:spacing w:after="0" w:line="240" w:lineRule="auto"/>
        <w:rPr>
          <w:rFonts w:ascii="Times New Roman" w:hAnsi="Times New Roman" w:cs="Times New Roman"/>
          <w:lang w:val="lv-LV"/>
        </w:rPr>
      </w:pPr>
    </w:p>
    <w:p w14:paraId="0CEA2E0F" w14:textId="7B39ABF4" w:rsidR="00BC2DB4" w:rsidRPr="001D6057" w:rsidRDefault="00140ED2" w:rsidP="003C52DC">
      <w:pPr>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t>5</w:t>
      </w:r>
      <w:r w:rsidR="00B56C9E" w:rsidRPr="001D6057">
        <w:rPr>
          <w:rFonts w:ascii="Times New Roman" w:eastAsia="Times New Roman" w:hAnsi="Times New Roman" w:cs="Times New Roman"/>
          <w:i/>
          <w:lang w:val="lv-LV"/>
        </w:rPr>
        <w:t>.</w:t>
      </w:r>
      <w:r w:rsidR="006F7B93" w:rsidRPr="001D6057">
        <w:rPr>
          <w:rFonts w:ascii="Times New Roman" w:eastAsia="Times New Roman" w:hAnsi="Times New Roman" w:cs="Times New Roman"/>
          <w:i/>
          <w:lang w:val="lv-LV"/>
        </w:rPr>
        <w:t> tabula</w:t>
      </w:r>
      <w:r w:rsidR="00B56C9E" w:rsidRPr="001D6057">
        <w:rPr>
          <w:rFonts w:ascii="Times New Roman" w:eastAsia="Times New Roman" w:hAnsi="Times New Roman" w:cs="Times New Roman"/>
          <w:i/>
          <w:lang w:val="lv-LV"/>
        </w:rPr>
        <w:t>.</w:t>
      </w:r>
      <w:r w:rsidR="00B56C9E" w:rsidRPr="001D6057">
        <w:rPr>
          <w:rFonts w:ascii="Times New Roman" w:eastAsia="Times New Roman" w:hAnsi="Times New Roman" w:cs="Times New Roman"/>
          <w:i/>
          <w:lang w:val="lv-LV"/>
        </w:rPr>
        <w:tab/>
        <w:t>Pacientu skaits, kas psoriātiskā artrīta</w:t>
      </w:r>
      <w:r w:rsidR="00A15C8F" w:rsidRPr="001D6057">
        <w:rPr>
          <w:rFonts w:ascii="Times New Roman" w:eastAsia="Times New Roman" w:hAnsi="Times New Roman" w:cs="Times New Roman"/>
          <w:i/>
          <w:lang w:val="lv-LV"/>
        </w:rPr>
        <w:t> </w:t>
      </w:r>
      <w:r w:rsidR="00B56C9E" w:rsidRPr="001D6057">
        <w:rPr>
          <w:rFonts w:ascii="Times New Roman" w:eastAsia="Times New Roman" w:hAnsi="Times New Roman" w:cs="Times New Roman"/>
          <w:i/>
          <w:lang w:val="lv-LV"/>
        </w:rPr>
        <w:t>1. un 2.</w:t>
      </w:r>
      <w:r w:rsidR="00B66DF8" w:rsidRPr="001D6057">
        <w:rPr>
          <w:rFonts w:ascii="Times New Roman" w:eastAsia="Times New Roman" w:hAnsi="Times New Roman" w:cs="Times New Roman"/>
          <w:i/>
          <w:lang w:val="lv-LV"/>
        </w:rPr>
        <w:t> </w:t>
      </w:r>
      <w:r w:rsidR="00B56C9E" w:rsidRPr="001D6057">
        <w:rPr>
          <w:rFonts w:ascii="Times New Roman" w:eastAsia="Times New Roman" w:hAnsi="Times New Roman" w:cs="Times New Roman"/>
          <w:i/>
          <w:lang w:val="lv-LV"/>
        </w:rPr>
        <w:t>pētījumā</w:t>
      </w:r>
      <w:r w:rsidR="001174AB" w:rsidRPr="001D6057">
        <w:rPr>
          <w:rFonts w:ascii="Times New Roman" w:eastAsia="Times New Roman" w:hAnsi="Times New Roman" w:cs="Times New Roman"/>
          <w:i/>
          <w:lang w:val="lv-LV"/>
        </w:rPr>
        <w:t xml:space="preserve"> (</w:t>
      </w:r>
      <w:r w:rsidR="00B56C9E" w:rsidRPr="001D6057">
        <w:rPr>
          <w:rFonts w:ascii="Times New Roman" w:eastAsia="Times New Roman" w:hAnsi="Times New Roman" w:cs="Times New Roman"/>
          <w:i/>
          <w:lang w:val="lv-LV"/>
        </w:rPr>
        <w:t>attiecīgi PSUMMIT I un</w:t>
      </w:r>
      <w:r w:rsidR="00B66DF8" w:rsidRPr="001D6057">
        <w:rPr>
          <w:rFonts w:ascii="Times New Roman" w:eastAsia="Times New Roman" w:hAnsi="Times New Roman" w:cs="Times New Roman"/>
          <w:i/>
          <w:lang w:val="lv-LV"/>
        </w:rPr>
        <w:t xml:space="preserve"> </w:t>
      </w:r>
      <w:r w:rsidR="00B56C9E" w:rsidRPr="001D6057">
        <w:rPr>
          <w:rFonts w:ascii="Times New Roman" w:eastAsia="Times New Roman" w:hAnsi="Times New Roman" w:cs="Times New Roman"/>
          <w:i/>
          <w:lang w:val="lv-LV"/>
        </w:rPr>
        <w:t>PSUMMIT</w:t>
      </w:r>
      <w:r w:rsidR="002560A2" w:rsidRPr="001D6057">
        <w:rPr>
          <w:rFonts w:ascii="Times New Roman" w:eastAsia="Times New Roman" w:hAnsi="Times New Roman" w:cs="Times New Roman"/>
          <w:i/>
          <w:lang w:val="lv-LV"/>
        </w:rPr>
        <w:t> </w:t>
      </w:r>
      <w:r w:rsidR="00B56C9E" w:rsidRPr="001D6057">
        <w:rPr>
          <w:rFonts w:ascii="Times New Roman" w:eastAsia="Times New Roman" w:hAnsi="Times New Roman" w:cs="Times New Roman"/>
          <w:i/>
          <w:lang w:val="lv-LV"/>
        </w:rPr>
        <w:t>II) līdz 24.</w:t>
      </w:r>
      <w:r w:rsidR="004D0243" w:rsidRPr="001D6057">
        <w:rPr>
          <w:rFonts w:ascii="Times New Roman" w:eastAsia="Times New Roman" w:hAnsi="Times New Roman" w:cs="Times New Roman"/>
          <w:i/>
          <w:lang w:val="lv-LV"/>
        </w:rPr>
        <w:t> nedēļa</w:t>
      </w:r>
      <w:r w:rsidR="00B56C9E" w:rsidRPr="001D6057">
        <w:rPr>
          <w:rFonts w:ascii="Times New Roman" w:eastAsia="Times New Roman" w:hAnsi="Times New Roman" w:cs="Times New Roman"/>
          <w:i/>
          <w:lang w:val="lv-LV"/>
        </w:rPr>
        <w:t>i sasniedza klīnisku atbildes reakciju</w:t>
      </w:r>
    </w:p>
    <w:tbl>
      <w:tblPr>
        <w:tblW w:w="5000" w:type="pct"/>
        <w:tblLayout w:type="fixed"/>
        <w:tblLook w:val="01E0" w:firstRow="1" w:lastRow="1" w:firstColumn="1" w:lastColumn="1" w:noHBand="0" w:noVBand="0"/>
      </w:tblPr>
      <w:tblGrid>
        <w:gridCol w:w="3277"/>
        <w:gridCol w:w="901"/>
        <w:gridCol w:w="964"/>
        <w:gridCol w:w="1017"/>
        <w:gridCol w:w="915"/>
        <w:gridCol w:w="988"/>
        <w:gridCol w:w="1000"/>
      </w:tblGrid>
      <w:tr w:rsidR="00BC2DB4" w:rsidRPr="001D6057" w14:paraId="03D929C9"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0EF5B25F" w14:textId="77777777" w:rsidR="00BC2DB4" w:rsidRPr="001D6057" w:rsidRDefault="00BC2DB4" w:rsidP="003C52DC">
            <w:pPr>
              <w:spacing w:after="0" w:line="240" w:lineRule="auto"/>
              <w:rPr>
                <w:rFonts w:ascii="Times New Roman" w:hAnsi="Times New Roman" w:cs="Times New Roman"/>
                <w:lang w:val="lv-LV"/>
              </w:rPr>
            </w:pPr>
          </w:p>
        </w:tc>
        <w:tc>
          <w:tcPr>
            <w:tcW w:w="1590" w:type="pct"/>
            <w:gridSpan w:val="3"/>
            <w:tcBorders>
              <w:top w:val="single" w:sz="4" w:space="0" w:color="000000"/>
              <w:left w:val="single" w:sz="4" w:space="0" w:color="000000"/>
              <w:bottom w:val="single" w:sz="4" w:space="0" w:color="000000"/>
              <w:right w:val="single" w:sz="4" w:space="0" w:color="000000"/>
            </w:tcBorders>
            <w:vAlign w:val="center"/>
          </w:tcPr>
          <w:p w14:paraId="02C88D7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00B66DF8" w:rsidRPr="001D6057">
              <w:rPr>
                <w:rFonts w:ascii="Times New Roman" w:eastAsia="Times New Roman" w:hAnsi="Times New Roman" w:cs="Times New Roman"/>
                <w:b/>
                <w:bCs/>
                <w:lang w:val="lv-LV"/>
              </w:rPr>
              <w:t> </w:t>
            </w:r>
            <w:r w:rsidRPr="001D6057">
              <w:rPr>
                <w:rFonts w:ascii="Times New Roman" w:eastAsia="Times New Roman" w:hAnsi="Times New Roman" w:cs="Times New Roman"/>
                <w:b/>
                <w:bCs/>
                <w:lang w:val="lv-LV"/>
              </w:rPr>
              <w:t>pētījums par psoriātisko artrītu</w:t>
            </w:r>
          </w:p>
        </w:tc>
        <w:tc>
          <w:tcPr>
            <w:tcW w:w="1602" w:type="pct"/>
            <w:gridSpan w:val="3"/>
            <w:tcBorders>
              <w:top w:val="single" w:sz="4" w:space="0" w:color="000000"/>
              <w:left w:val="single" w:sz="4" w:space="0" w:color="000000"/>
              <w:bottom w:val="single" w:sz="4" w:space="0" w:color="000000"/>
              <w:right w:val="single" w:sz="4" w:space="0" w:color="000000"/>
            </w:tcBorders>
            <w:vAlign w:val="center"/>
          </w:tcPr>
          <w:p w14:paraId="62E8462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00B66DF8" w:rsidRPr="001D6057">
              <w:rPr>
                <w:rFonts w:ascii="Times New Roman" w:eastAsia="Times New Roman" w:hAnsi="Times New Roman" w:cs="Times New Roman"/>
                <w:b/>
                <w:bCs/>
                <w:lang w:val="lv-LV"/>
              </w:rPr>
              <w:t> </w:t>
            </w:r>
            <w:r w:rsidRPr="001D6057">
              <w:rPr>
                <w:rFonts w:ascii="Times New Roman" w:eastAsia="Times New Roman" w:hAnsi="Times New Roman" w:cs="Times New Roman"/>
                <w:b/>
                <w:bCs/>
                <w:lang w:val="lv-LV"/>
              </w:rPr>
              <w:t>pētījums par psoriātisko artrītu</w:t>
            </w:r>
          </w:p>
        </w:tc>
      </w:tr>
      <w:tr w:rsidR="00BC2DB4" w:rsidRPr="001D6057" w14:paraId="259DC9D9"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3D24AAAF" w14:textId="77777777" w:rsidR="00BC2DB4" w:rsidRPr="001D6057" w:rsidRDefault="00BC2DB4" w:rsidP="003C52DC">
            <w:pPr>
              <w:spacing w:after="0" w:line="240" w:lineRule="auto"/>
              <w:rPr>
                <w:rFonts w:ascii="Times New Roman" w:hAnsi="Times New Roman" w:cs="Times New Roman"/>
                <w:lang w:val="lv-LV"/>
              </w:rPr>
            </w:pPr>
          </w:p>
        </w:tc>
        <w:tc>
          <w:tcPr>
            <w:tcW w:w="497" w:type="pct"/>
            <w:tcBorders>
              <w:top w:val="single" w:sz="4" w:space="0" w:color="000000"/>
              <w:left w:val="single" w:sz="4" w:space="0" w:color="000000"/>
              <w:bottom w:val="single" w:sz="4" w:space="0" w:color="000000"/>
              <w:right w:val="single" w:sz="4" w:space="0" w:color="000000"/>
            </w:tcBorders>
            <w:vAlign w:val="center"/>
          </w:tcPr>
          <w:p w14:paraId="42B4CAE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PBO</w:t>
            </w:r>
          </w:p>
        </w:tc>
        <w:tc>
          <w:tcPr>
            <w:tcW w:w="532" w:type="pct"/>
            <w:tcBorders>
              <w:top w:val="single" w:sz="4" w:space="0" w:color="000000"/>
              <w:left w:val="single" w:sz="4" w:space="0" w:color="000000"/>
              <w:bottom w:val="single" w:sz="4" w:space="0" w:color="000000"/>
              <w:right w:val="single" w:sz="4" w:space="0" w:color="000000"/>
            </w:tcBorders>
            <w:vAlign w:val="center"/>
          </w:tcPr>
          <w:p w14:paraId="2CD9A74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00BE7B72" w:rsidRPr="001D6057">
              <w:rPr>
                <w:rFonts w:ascii="Times New Roman" w:eastAsia="Times New Roman" w:hAnsi="Times New Roman" w:cs="Times New Roman"/>
                <w:b/>
                <w:bCs/>
                <w:lang w:val="lv-LV"/>
              </w:rPr>
              <w:t>5 </w:t>
            </w:r>
            <w:r w:rsidRPr="001D6057">
              <w:rPr>
                <w:rFonts w:ascii="Times New Roman" w:eastAsia="Times New Roman" w:hAnsi="Times New Roman" w:cs="Times New Roman"/>
                <w:b/>
                <w:bCs/>
                <w:lang w:val="lv-LV"/>
              </w:rPr>
              <w:t>mg</w:t>
            </w:r>
          </w:p>
        </w:tc>
        <w:tc>
          <w:tcPr>
            <w:tcW w:w="561" w:type="pct"/>
            <w:tcBorders>
              <w:top w:val="single" w:sz="4" w:space="0" w:color="000000"/>
              <w:left w:val="single" w:sz="4" w:space="0" w:color="000000"/>
              <w:bottom w:val="single" w:sz="4" w:space="0" w:color="000000"/>
              <w:right w:val="single" w:sz="4" w:space="0" w:color="000000"/>
            </w:tcBorders>
            <w:vAlign w:val="center"/>
          </w:tcPr>
          <w:p w14:paraId="34F3766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9</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mg</w:t>
            </w:r>
          </w:p>
        </w:tc>
        <w:tc>
          <w:tcPr>
            <w:tcW w:w="505" w:type="pct"/>
            <w:tcBorders>
              <w:top w:val="single" w:sz="4" w:space="0" w:color="000000"/>
              <w:left w:val="single" w:sz="4" w:space="0" w:color="000000"/>
              <w:bottom w:val="single" w:sz="4" w:space="0" w:color="000000"/>
              <w:right w:val="single" w:sz="4" w:space="0" w:color="000000"/>
            </w:tcBorders>
            <w:vAlign w:val="center"/>
          </w:tcPr>
          <w:p w14:paraId="7B125A4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PBO</w:t>
            </w:r>
          </w:p>
        </w:tc>
        <w:tc>
          <w:tcPr>
            <w:tcW w:w="545" w:type="pct"/>
            <w:tcBorders>
              <w:top w:val="single" w:sz="4" w:space="0" w:color="000000"/>
              <w:left w:val="single" w:sz="4" w:space="0" w:color="000000"/>
              <w:bottom w:val="single" w:sz="4" w:space="0" w:color="000000"/>
              <w:right w:val="single" w:sz="4" w:space="0" w:color="000000"/>
            </w:tcBorders>
            <w:vAlign w:val="center"/>
          </w:tcPr>
          <w:p w14:paraId="0A1E689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00BE7B72" w:rsidRPr="001D6057">
              <w:rPr>
                <w:rFonts w:ascii="Times New Roman" w:eastAsia="Times New Roman" w:hAnsi="Times New Roman" w:cs="Times New Roman"/>
                <w:b/>
                <w:bCs/>
                <w:lang w:val="lv-LV"/>
              </w:rPr>
              <w:t>5 </w:t>
            </w:r>
            <w:r w:rsidRPr="001D6057">
              <w:rPr>
                <w:rFonts w:ascii="Times New Roman" w:eastAsia="Times New Roman" w:hAnsi="Times New Roman" w:cs="Times New Roman"/>
                <w:b/>
                <w:bCs/>
                <w:lang w:val="lv-LV"/>
              </w:rPr>
              <w:t>mg</w:t>
            </w:r>
          </w:p>
        </w:tc>
        <w:tc>
          <w:tcPr>
            <w:tcW w:w="552" w:type="pct"/>
            <w:tcBorders>
              <w:top w:val="single" w:sz="4" w:space="0" w:color="000000"/>
              <w:left w:val="single" w:sz="4" w:space="0" w:color="000000"/>
              <w:bottom w:val="single" w:sz="4" w:space="0" w:color="000000"/>
              <w:right w:val="single" w:sz="4" w:space="0" w:color="000000"/>
            </w:tcBorders>
            <w:vAlign w:val="center"/>
          </w:tcPr>
          <w:p w14:paraId="4B9EC94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9</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mg</w:t>
            </w:r>
          </w:p>
        </w:tc>
      </w:tr>
      <w:tr w:rsidR="00BC2DB4" w:rsidRPr="001D6057" w14:paraId="44B7A36D"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31553DC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Randomizēto pacientu skaits</w:t>
            </w:r>
          </w:p>
        </w:tc>
        <w:tc>
          <w:tcPr>
            <w:tcW w:w="497" w:type="pct"/>
            <w:tcBorders>
              <w:top w:val="single" w:sz="4" w:space="0" w:color="000000"/>
              <w:left w:val="single" w:sz="4" w:space="0" w:color="000000"/>
              <w:bottom w:val="single" w:sz="4" w:space="0" w:color="000000"/>
              <w:right w:val="single" w:sz="4" w:space="0" w:color="000000"/>
            </w:tcBorders>
            <w:vAlign w:val="center"/>
          </w:tcPr>
          <w:p w14:paraId="2E2F109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206</w:t>
            </w:r>
          </w:p>
        </w:tc>
        <w:tc>
          <w:tcPr>
            <w:tcW w:w="532" w:type="pct"/>
            <w:tcBorders>
              <w:top w:val="single" w:sz="4" w:space="0" w:color="000000"/>
              <w:left w:val="single" w:sz="4" w:space="0" w:color="000000"/>
              <w:bottom w:val="single" w:sz="4" w:space="0" w:color="000000"/>
              <w:right w:val="single" w:sz="4" w:space="0" w:color="000000"/>
            </w:tcBorders>
            <w:vAlign w:val="center"/>
          </w:tcPr>
          <w:p w14:paraId="5E9C7E3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205</w:t>
            </w:r>
          </w:p>
        </w:tc>
        <w:tc>
          <w:tcPr>
            <w:tcW w:w="561" w:type="pct"/>
            <w:tcBorders>
              <w:top w:val="single" w:sz="4" w:space="0" w:color="000000"/>
              <w:left w:val="single" w:sz="4" w:space="0" w:color="000000"/>
              <w:bottom w:val="single" w:sz="4" w:space="0" w:color="000000"/>
              <w:right w:val="single" w:sz="4" w:space="0" w:color="000000"/>
            </w:tcBorders>
            <w:vAlign w:val="center"/>
          </w:tcPr>
          <w:p w14:paraId="34A4075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204</w:t>
            </w:r>
          </w:p>
        </w:tc>
        <w:tc>
          <w:tcPr>
            <w:tcW w:w="505" w:type="pct"/>
            <w:tcBorders>
              <w:top w:val="single" w:sz="4" w:space="0" w:color="000000"/>
              <w:left w:val="single" w:sz="4" w:space="0" w:color="000000"/>
              <w:bottom w:val="single" w:sz="4" w:space="0" w:color="000000"/>
              <w:right w:val="single" w:sz="4" w:space="0" w:color="000000"/>
            </w:tcBorders>
            <w:vAlign w:val="center"/>
          </w:tcPr>
          <w:p w14:paraId="13BB316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104</w:t>
            </w:r>
          </w:p>
        </w:tc>
        <w:tc>
          <w:tcPr>
            <w:tcW w:w="545" w:type="pct"/>
            <w:tcBorders>
              <w:top w:val="single" w:sz="4" w:space="0" w:color="000000"/>
              <w:left w:val="single" w:sz="4" w:space="0" w:color="000000"/>
              <w:bottom w:val="single" w:sz="4" w:space="0" w:color="000000"/>
              <w:right w:val="single" w:sz="4" w:space="0" w:color="000000"/>
            </w:tcBorders>
            <w:vAlign w:val="center"/>
          </w:tcPr>
          <w:p w14:paraId="0F634C9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103</w:t>
            </w:r>
          </w:p>
        </w:tc>
        <w:tc>
          <w:tcPr>
            <w:tcW w:w="552" w:type="pct"/>
            <w:tcBorders>
              <w:top w:val="single" w:sz="4" w:space="0" w:color="000000"/>
              <w:left w:val="single" w:sz="4" w:space="0" w:color="000000"/>
              <w:bottom w:val="single" w:sz="4" w:space="0" w:color="000000"/>
              <w:right w:val="single" w:sz="4" w:space="0" w:color="000000"/>
            </w:tcBorders>
            <w:vAlign w:val="center"/>
          </w:tcPr>
          <w:p w14:paraId="6F7DB5E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105</w:t>
            </w:r>
          </w:p>
        </w:tc>
      </w:tr>
      <w:tr w:rsidR="00BC2DB4" w:rsidRPr="001D6057" w14:paraId="40C354BA"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54055E0B"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ACR 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497" w:type="pct"/>
            <w:tcBorders>
              <w:top w:val="single" w:sz="4" w:space="0" w:color="000000"/>
              <w:left w:val="single" w:sz="4" w:space="0" w:color="000000"/>
              <w:bottom w:val="single" w:sz="4" w:space="0" w:color="000000"/>
              <w:right w:val="single" w:sz="4" w:space="0" w:color="000000"/>
            </w:tcBorders>
            <w:vAlign w:val="center"/>
          </w:tcPr>
          <w:p w14:paraId="6CF5B6D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23%)</w:t>
            </w:r>
          </w:p>
        </w:tc>
        <w:tc>
          <w:tcPr>
            <w:tcW w:w="532" w:type="pct"/>
            <w:tcBorders>
              <w:top w:val="single" w:sz="4" w:space="0" w:color="000000"/>
              <w:left w:val="single" w:sz="4" w:space="0" w:color="000000"/>
              <w:bottom w:val="single" w:sz="4" w:space="0" w:color="000000"/>
              <w:right w:val="single" w:sz="4" w:space="0" w:color="000000"/>
            </w:tcBorders>
            <w:vAlign w:val="center"/>
          </w:tcPr>
          <w:p w14:paraId="2974570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42%)</w:t>
            </w:r>
            <w:r w:rsidRPr="001D6057">
              <w:rPr>
                <w:rFonts w:ascii="Times New Roman" w:eastAsia="Times New Roman" w:hAnsi="Times New Roman" w:cs="Times New Roman"/>
                <w:vertAlign w:val="superscript"/>
                <w:lang w:val="lv-LV"/>
              </w:rPr>
              <w:t>a</w:t>
            </w:r>
          </w:p>
        </w:tc>
        <w:tc>
          <w:tcPr>
            <w:tcW w:w="561" w:type="pct"/>
            <w:tcBorders>
              <w:top w:val="single" w:sz="4" w:space="0" w:color="000000"/>
              <w:left w:val="single" w:sz="4" w:space="0" w:color="000000"/>
              <w:bottom w:val="single" w:sz="4" w:space="0" w:color="000000"/>
              <w:right w:val="single" w:sz="4" w:space="0" w:color="000000"/>
            </w:tcBorders>
            <w:vAlign w:val="center"/>
          </w:tcPr>
          <w:p w14:paraId="6F3CA52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50%)</w:t>
            </w:r>
            <w:r w:rsidRPr="001D6057">
              <w:rPr>
                <w:rFonts w:ascii="Times New Roman" w:eastAsia="Times New Roman" w:hAnsi="Times New Roman" w:cs="Times New Roman"/>
                <w:vertAlign w:val="superscript"/>
                <w:lang w:val="lv-LV"/>
              </w:rPr>
              <w:t>a</w:t>
            </w:r>
          </w:p>
        </w:tc>
        <w:tc>
          <w:tcPr>
            <w:tcW w:w="505" w:type="pct"/>
            <w:tcBorders>
              <w:top w:val="single" w:sz="4" w:space="0" w:color="000000"/>
              <w:left w:val="single" w:sz="4" w:space="0" w:color="000000"/>
              <w:bottom w:val="single" w:sz="4" w:space="0" w:color="000000"/>
              <w:right w:val="single" w:sz="4" w:space="0" w:color="000000"/>
            </w:tcBorders>
            <w:vAlign w:val="center"/>
          </w:tcPr>
          <w:p w14:paraId="0498A6A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20%)</w:t>
            </w:r>
          </w:p>
        </w:tc>
        <w:tc>
          <w:tcPr>
            <w:tcW w:w="545" w:type="pct"/>
            <w:tcBorders>
              <w:top w:val="single" w:sz="4" w:space="0" w:color="000000"/>
              <w:left w:val="single" w:sz="4" w:space="0" w:color="000000"/>
              <w:bottom w:val="single" w:sz="4" w:space="0" w:color="000000"/>
              <w:right w:val="single" w:sz="4" w:space="0" w:color="000000"/>
            </w:tcBorders>
            <w:vAlign w:val="center"/>
          </w:tcPr>
          <w:p w14:paraId="6F3F2F0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44%)</w:t>
            </w:r>
            <w:r w:rsidRPr="001D6057">
              <w:rPr>
                <w:rFonts w:ascii="Times New Roman" w:eastAsia="Times New Roman" w:hAnsi="Times New Roman" w:cs="Times New Roman"/>
                <w:vertAlign w:val="superscript"/>
                <w:lang w:val="lv-LV"/>
              </w:rPr>
              <w:t>a</w:t>
            </w:r>
          </w:p>
        </w:tc>
        <w:tc>
          <w:tcPr>
            <w:tcW w:w="552" w:type="pct"/>
            <w:tcBorders>
              <w:top w:val="single" w:sz="4" w:space="0" w:color="000000"/>
              <w:left w:val="single" w:sz="4" w:space="0" w:color="000000"/>
              <w:bottom w:val="single" w:sz="4" w:space="0" w:color="000000"/>
              <w:right w:val="single" w:sz="4" w:space="0" w:color="000000"/>
            </w:tcBorders>
            <w:vAlign w:val="center"/>
          </w:tcPr>
          <w:p w14:paraId="65FD481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44%)</w:t>
            </w:r>
            <w:r w:rsidRPr="001D6057">
              <w:rPr>
                <w:rFonts w:ascii="Times New Roman" w:eastAsia="Times New Roman" w:hAnsi="Times New Roman" w:cs="Times New Roman"/>
                <w:vertAlign w:val="superscript"/>
                <w:lang w:val="lv-LV"/>
              </w:rPr>
              <w:t>a</w:t>
            </w:r>
          </w:p>
        </w:tc>
      </w:tr>
      <w:tr w:rsidR="00BC2DB4" w:rsidRPr="001D6057" w14:paraId="2D33F2EF"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20962A28"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ACR 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497" w:type="pct"/>
            <w:tcBorders>
              <w:top w:val="single" w:sz="4" w:space="0" w:color="000000"/>
              <w:left w:val="single" w:sz="4" w:space="0" w:color="000000"/>
              <w:bottom w:val="single" w:sz="4" w:space="0" w:color="000000"/>
              <w:right w:val="single" w:sz="4" w:space="0" w:color="000000"/>
            </w:tcBorders>
            <w:vAlign w:val="center"/>
          </w:tcPr>
          <w:p w14:paraId="3BDBF80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9%)</w:t>
            </w:r>
          </w:p>
        </w:tc>
        <w:tc>
          <w:tcPr>
            <w:tcW w:w="532" w:type="pct"/>
            <w:tcBorders>
              <w:top w:val="single" w:sz="4" w:space="0" w:color="000000"/>
              <w:left w:val="single" w:sz="4" w:space="0" w:color="000000"/>
              <w:bottom w:val="single" w:sz="4" w:space="0" w:color="000000"/>
              <w:right w:val="single" w:sz="4" w:space="0" w:color="000000"/>
            </w:tcBorders>
            <w:vAlign w:val="center"/>
          </w:tcPr>
          <w:p w14:paraId="00C7FB6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25%)</w:t>
            </w:r>
            <w:r w:rsidRPr="001D6057">
              <w:rPr>
                <w:rFonts w:ascii="Times New Roman" w:eastAsia="Times New Roman" w:hAnsi="Times New Roman" w:cs="Times New Roman"/>
                <w:vertAlign w:val="superscript"/>
                <w:lang w:val="lv-LV"/>
              </w:rPr>
              <w:t>a</w:t>
            </w:r>
          </w:p>
        </w:tc>
        <w:tc>
          <w:tcPr>
            <w:tcW w:w="561" w:type="pct"/>
            <w:tcBorders>
              <w:top w:val="single" w:sz="4" w:space="0" w:color="000000"/>
              <w:left w:val="single" w:sz="4" w:space="0" w:color="000000"/>
              <w:bottom w:val="single" w:sz="4" w:space="0" w:color="000000"/>
              <w:right w:val="single" w:sz="4" w:space="0" w:color="000000"/>
            </w:tcBorders>
            <w:vAlign w:val="center"/>
          </w:tcPr>
          <w:p w14:paraId="1304F28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28%)</w:t>
            </w:r>
            <w:r w:rsidRPr="001D6057">
              <w:rPr>
                <w:rFonts w:ascii="Times New Roman" w:eastAsia="Times New Roman" w:hAnsi="Times New Roman" w:cs="Times New Roman"/>
                <w:vertAlign w:val="superscript"/>
                <w:lang w:val="lv-LV"/>
              </w:rPr>
              <w:t>a</w:t>
            </w:r>
          </w:p>
        </w:tc>
        <w:tc>
          <w:tcPr>
            <w:tcW w:w="505" w:type="pct"/>
            <w:tcBorders>
              <w:top w:val="single" w:sz="4" w:space="0" w:color="000000"/>
              <w:left w:val="single" w:sz="4" w:space="0" w:color="000000"/>
              <w:bottom w:val="single" w:sz="4" w:space="0" w:color="000000"/>
              <w:right w:val="single" w:sz="4" w:space="0" w:color="000000"/>
            </w:tcBorders>
            <w:vAlign w:val="center"/>
          </w:tcPr>
          <w:p w14:paraId="3FD97A97"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7%)</w:t>
            </w:r>
          </w:p>
        </w:tc>
        <w:tc>
          <w:tcPr>
            <w:tcW w:w="545" w:type="pct"/>
            <w:tcBorders>
              <w:top w:val="single" w:sz="4" w:space="0" w:color="000000"/>
              <w:left w:val="single" w:sz="4" w:space="0" w:color="000000"/>
              <w:bottom w:val="single" w:sz="4" w:space="0" w:color="000000"/>
              <w:right w:val="single" w:sz="4" w:space="0" w:color="000000"/>
            </w:tcBorders>
            <w:vAlign w:val="center"/>
          </w:tcPr>
          <w:p w14:paraId="1540CBC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17%)</w:t>
            </w:r>
            <w:r w:rsidRPr="001D6057">
              <w:rPr>
                <w:rFonts w:ascii="Times New Roman" w:eastAsia="Times New Roman" w:hAnsi="Times New Roman" w:cs="Times New Roman"/>
                <w:vertAlign w:val="superscript"/>
                <w:lang w:val="lv-LV"/>
              </w:rPr>
              <w:t>b</w:t>
            </w:r>
          </w:p>
        </w:tc>
        <w:tc>
          <w:tcPr>
            <w:tcW w:w="552" w:type="pct"/>
            <w:tcBorders>
              <w:top w:val="single" w:sz="4" w:space="0" w:color="000000"/>
              <w:left w:val="single" w:sz="4" w:space="0" w:color="000000"/>
              <w:bottom w:val="single" w:sz="4" w:space="0" w:color="000000"/>
              <w:right w:val="single" w:sz="4" w:space="0" w:color="000000"/>
            </w:tcBorders>
            <w:vAlign w:val="center"/>
          </w:tcPr>
          <w:p w14:paraId="71D5ABF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23%)</w:t>
            </w:r>
            <w:r w:rsidRPr="001D6057">
              <w:rPr>
                <w:rFonts w:ascii="Times New Roman" w:eastAsia="Times New Roman" w:hAnsi="Times New Roman" w:cs="Times New Roman"/>
                <w:vertAlign w:val="superscript"/>
                <w:lang w:val="lv-LV"/>
              </w:rPr>
              <w:t>a</w:t>
            </w:r>
          </w:p>
        </w:tc>
      </w:tr>
      <w:tr w:rsidR="00BC2DB4" w:rsidRPr="001D6057" w14:paraId="112FF06E"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3CFB9590"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ACR 7</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497" w:type="pct"/>
            <w:tcBorders>
              <w:top w:val="single" w:sz="4" w:space="0" w:color="000000"/>
              <w:left w:val="single" w:sz="4" w:space="0" w:color="000000"/>
              <w:bottom w:val="single" w:sz="4" w:space="0" w:color="000000"/>
              <w:right w:val="single" w:sz="4" w:space="0" w:color="000000"/>
            </w:tcBorders>
            <w:vAlign w:val="center"/>
          </w:tcPr>
          <w:p w14:paraId="1AA58DE1"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2%)</w:t>
            </w:r>
          </w:p>
        </w:tc>
        <w:tc>
          <w:tcPr>
            <w:tcW w:w="532" w:type="pct"/>
            <w:tcBorders>
              <w:top w:val="single" w:sz="4" w:space="0" w:color="000000"/>
              <w:left w:val="single" w:sz="4" w:space="0" w:color="000000"/>
              <w:bottom w:val="single" w:sz="4" w:space="0" w:color="000000"/>
              <w:right w:val="single" w:sz="4" w:space="0" w:color="000000"/>
            </w:tcBorders>
            <w:vAlign w:val="center"/>
          </w:tcPr>
          <w:p w14:paraId="5C40BF0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12%)</w:t>
            </w:r>
            <w:r w:rsidRPr="001D6057">
              <w:rPr>
                <w:rFonts w:ascii="Times New Roman" w:eastAsia="Times New Roman" w:hAnsi="Times New Roman" w:cs="Times New Roman"/>
                <w:vertAlign w:val="superscript"/>
                <w:lang w:val="lv-LV"/>
              </w:rPr>
              <w:t>a</w:t>
            </w:r>
          </w:p>
        </w:tc>
        <w:tc>
          <w:tcPr>
            <w:tcW w:w="561" w:type="pct"/>
            <w:tcBorders>
              <w:top w:val="single" w:sz="4" w:space="0" w:color="000000"/>
              <w:left w:val="single" w:sz="4" w:space="0" w:color="000000"/>
              <w:bottom w:val="single" w:sz="4" w:space="0" w:color="000000"/>
              <w:right w:val="single" w:sz="4" w:space="0" w:color="000000"/>
            </w:tcBorders>
            <w:vAlign w:val="center"/>
          </w:tcPr>
          <w:p w14:paraId="3AEDB55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14%)</w:t>
            </w:r>
            <w:r w:rsidRPr="001D6057">
              <w:rPr>
                <w:rFonts w:ascii="Times New Roman" w:eastAsia="Times New Roman" w:hAnsi="Times New Roman" w:cs="Times New Roman"/>
                <w:vertAlign w:val="superscript"/>
                <w:lang w:val="lv-LV"/>
              </w:rPr>
              <w:t>a</w:t>
            </w:r>
          </w:p>
        </w:tc>
        <w:tc>
          <w:tcPr>
            <w:tcW w:w="505" w:type="pct"/>
            <w:tcBorders>
              <w:top w:val="single" w:sz="4" w:space="0" w:color="000000"/>
              <w:left w:val="single" w:sz="4" w:space="0" w:color="000000"/>
              <w:bottom w:val="single" w:sz="4" w:space="0" w:color="000000"/>
              <w:right w:val="single" w:sz="4" w:space="0" w:color="000000"/>
            </w:tcBorders>
            <w:vAlign w:val="center"/>
          </w:tcPr>
          <w:p w14:paraId="4C532BEA"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3%)</w:t>
            </w:r>
          </w:p>
        </w:tc>
        <w:tc>
          <w:tcPr>
            <w:tcW w:w="545" w:type="pct"/>
            <w:tcBorders>
              <w:top w:val="single" w:sz="4" w:space="0" w:color="000000"/>
              <w:left w:val="single" w:sz="4" w:space="0" w:color="000000"/>
              <w:bottom w:val="single" w:sz="4" w:space="0" w:color="000000"/>
              <w:right w:val="single" w:sz="4" w:space="0" w:color="000000"/>
            </w:tcBorders>
            <w:vAlign w:val="center"/>
          </w:tcPr>
          <w:p w14:paraId="2DC89144"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7%)</w:t>
            </w:r>
            <w:r w:rsidR="00B56C9E" w:rsidRPr="001D6057">
              <w:rPr>
                <w:rFonts w:ascii="Times New Roman" w:eastAsia="Times New Roman" w:hAnsi="Times New Roman" w:cs="Times New Roman"/>
                <w:vertAlign w:val="superscript"/>
                <w:lang w:val="lv-LV"/>
              </w:rPr>
              <w:t>c</w:t>
            </w:r>
          </w:p>
        </w:tc>
        <w:tc>
          <w:tcPr>
            <w:tcW w:w="552" w:type="pct"/>
            <w:tcBorders>
              <w:top w:val="single" w:sz="4" w:space="0" w:color="000000"/>
              <w:left w:val="single" w:sz="4" w:space="0" w:color="000000"/>
              <w:bottom w:val="single" w:sz="4" w:space="0" w:color="000000"/>
              <w:right w:val="single" w:sz="4" w:space="0" w:color="000000"/>
            </w:tcBorders>
            <w:vAlign w:val="center"/>
          </w:tcPr>
          <w:p w14:paraId="0279AEB4"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9%)</w:t>
            </w:r>
            <w:r w:rsidR="00B56C9E" w:rsidRPr="001D6057">
              <w:rPr>
                <w:rFonts w:ascii="Times New Roman" w:eastAsia="Times New Roman" w:hAnsi="Times New Roman" w:cs="Times New Roman"/>
                <w:vertAlign w:val="superscript"/>
                <w:lang w:val="lv-LV"/>
              </w:rPr>
              <w:t>c</w:t>
            </w:r>
          </w:p>
        </w:tc>
      </w:tr>
      <w:tr w:rsidR="00BC2DB4" w:rsidRPr="001D6057" w14:paraId="6FFF57AA"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772778E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Pacientu skaits, kuriem</w:t>
            </w:r>
            <w:r w:rsidR="0059794F" w:rsidRPr="001D6057">
              <w:rPr>
                <w:rFonts w:ascii="Times New Roman" w:eastAsia="Times New Roman" w:hAnsi="Times New Roman" w:cs="Times New Roman"/>
                <w:i/>
                <w:lang w:val="lv-LV"/>
              </w:rPr>
              <w:t> ≥ </w:t>
            </w:r>
            <w:r w:rsidRPr="001D6057">
              <w:rPr>
                <w:rFonts w:ascii="Times New Roman" w:eastAsia="Times New Roman" w:hAnsi="Times New Roman" w:cs="Times New Roman"/>
                <w:i/>
                <w:lang w:val="lv-LV"/>
              </w:rPr>
              <w:t>3% ĶVL</w:t>
            </w:r>
            <w:r w:rsidRPr="001D6057">
              <w:rPr>
                <w:rFonts w:ascii="Times New Roman" w:eastAsia="Times New Roman" w:hAnsi="Times New Roman" w:cs="Times New Roman"/>
                <w:i/>
                <w:vertAlign w:val="superscript"/>
                <w:lang w:val="lv-LV"/>
              </w:rPr>
              <w:t>d</w:t>
            </w:r>
          </w:p>
        </w:tc>
        <w:tc>
          <w:tcPr>
            <w:tcW w:w="497" w:type="pct"/>
            <w:tcBorders>
              <w:top w:val="single" w:sz="4" w:space="0" w:color="000000"/>
              <w:left w:val="single" w:sz="4" w:space="0" w:color="000000"/>
              <w:bottom w:val="single" w:sz="4" w:space="0" w:color="000000"/>
              <w:right w:val="single" w:sz="4" w:space="0" w:color="000000"/>
            </w:tcBorders>
            <w:vAlign w:val="center"/>
          </w:tcPr>
          <w:p w14:paraId="4056886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146</w:t>
            </w:r>
          </w:p>
        </w:tc>
        <w:tc>
          <w:tcPr>
            <w:tcW w:w="532" w:type="pct"/>
            <w:tcBorders>
              <w:top w:val="single" w:sz="4" w:space="0" w:color="000000"/>
              <w:left w:val="single" w:sz="4" w:space="0" w:color="000000"/>
              <w:bottom w:val="single" w:sz="4" w:space="0" w:color="000000"/>
              <w:right w:val="single" w:sz="4" w:space="0" w:color="000000"/>
            </w:tcBorders>
            <w:vAlign w:val="center"/>
          </w:tcPr>
          <w:p w14:paraId="52BB470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145</w:t>
            </w:r>
          </w:p>
        </w:tc>
        <w:tc>
          <w:tcPr>
            <w:tcW w:w="561" w:type="pct"/>
            <w:tcBorders>
              <w:top w:val="single" w:sz="4" w:space="0" w:color="000000"/>
              <w:left w:val="single" w:sz="4" w:space="0" w:color="000000"/>
              <w:bottom w:val="single" w:sz="4" w:space="0" w:color="000000"/>
              <w:right w:val="single" w:sz="4" w:space="0" w:color="000000"/>
            </w:tcBorders>
            <w:vAlign w:val="center"/>
          </w:tcPr>
          <w:p w14:paraId="759FFA0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149</w:t>
            </w:r>
          </w:p>
        </w:tc>
        <w:tc>
          <w:tcPr>
            <w:tcW w:w="505" w:type="pct"/>
            <w:tcBorders>
              <w:top w:val="single" w:sz="4" w:space="0" w:color="000000"/>
              <w:left w:val="single" w:sz="4" w:space="0" w:color="000000"/>
              <w:bottom w:val="single" w:sz="4" w:space="0" w:color="000000"/>
              <w:right w:val="single" w:sz="4" w:space="0" w:color="000000"/>
            </w:tcBorders>
            <w:vAlign w:val="center"/>
          </w:tcPr>
          <w:p w14:paraId="1547EAB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80</w:t>
            </w:r>
          </w:p>
        </w:tc>
        <w:tc>
          <w:tcPr>
            <w:tcW w:w="545" w:type="pct"/>
            <w:tcBorders>
              <w:top w:val="single" w:sz="4" w:space="0" w:color="000000"/>
              <w:left w:val="single" w:sz="4" w:space="0" w:color="000000"/>
              <w:bottom w:val="single" w:sz="4" w:space="0" w:color="000000"/>
              <w:right w:val="single" w:sz="4" w:space="0" w:color="000000"/>
            </w:tcBorders>
            <w:vAlign w:val="center"/>
          </w:tcPr>
          <w:p w14:paraId="0305027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80</w:t>
            </w:r>
          </w:p>
        </w:tc>
        <w:tc>
          <w:tcPr>
            <w:tcW w:w="552" w:type="pct"/>
            <w:tcBorders>
              <w:top w:val="single" w:sz="4" w:space="0" w:color="000000"/>
              <w:left w:val="single" w:sz="4" w:space="0" w:color="000000"/>
              <w:bottom w:val="single" w:sz="4" w:space="0" w:color="000000"/>
              <w:right w:val="single" w:sz="4" w:space="0" w:color="000000"/>
            </w:tcBorders>
            <w:vAlign w:val="center"/>
          </w:tcPr>
          <w:p w14:paraId="723B823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81</w:t>
            </w:r>
          </w:p>
        </w:tc>
      </w:tr>
      <w:tr w:rsidR="00BC2DB4" w:rsidRPr="001D6057" w14:paraId="15D798BD"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31D303E1"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497" w:type="pct"/>
            <w:tcBorders>
              <w:top w:val="single" w:sz="4" w:space="0" w:color="000000"/>
              <w:left w:val="single" w:sz="4" w:space="0" w:color="000000"/>
              <w:bottom w:val="single" w:sz="4" w:space="0" w:color="000000"/>
              <w:right w:val="single" w:sz="4" w:space="0" w:color="000000"/>
            </w:tcBorders>
            <w:vAlign w:val="center"/>
          </w:tcPr>
          <w:p w14:paraId="0748909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11%)</w:t>
            </w:r>
          </w:p>
        </w:tc>
        <w:tc>
          <w:tcPr>
            <w:tcW w:w="532" w:type="pct"/>
            <w:tcBorders>
              <w:top w:val="single" w:sz="4" w:space="0" w:color="000000"/>
              <w:left w:val="single" w:sz="4" w:space="0" w:color="000000"/>
              <w:bottom w:val="single" w:sz="4" w:space="0" w:color="000000"/>
              <w:right w:val="single" w:sz="4" w:space="0" w:color="000000"/>
            </w:tcBorders>
            <w:vAlign w:val="center"/>
          </w:tcPr>
          <w:p w14:paraId="05E030D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57%)</w:t>
            </w:r>
            <w:r w:rsidRPr="001D6057">
              <w:rPr>
                <w:rFonts w:ascii="Times New Roman" w:eastAsia="Times New Roman" w:hAnsi="Times New Roman" w:cs="Times New Roman"/>
                <w:vertAlign w:val="superscript"/>
                <w:lang w:val="lv-LV"/>
              </w:rPr>
              <w:t>a</w:t>
            </w:r>
          </w:p>
        </w:tc>
        <w:tc>
          <w:tcPr>
            <w:tcW w:w="561" w:type="pct"/>
            <w:tcBorders>
              <w:top w:val="single" w:sz="4" w:space="0" w:color="000000"/>
              <w:left w:val="single" w:sz="4" w:space="0" w:color="000000"/>
              <w:bottom w:val="single" w:sz="4" w:space="0" w:color="000000"/>
              <w:right w:val="single" w:sz="4" w:space="0" w:color="000000"/>
            </w:tcBorders>
            <w:vAlign w:val="center"/>
          </w:tcPr>
          <w:p w14:paraId="04BDD01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62%)</w:t>
            </w:r>
            <w:r w:rsidRPr="001D6057">
              <w:rPr>
                <w:rFonts w:ascii="Times New Roman" w:eastAsia="Times New Roman" w:hAnsi="Times New Roman" w:cs="Times New Roman"/>
                <w:vertAlign w:val="superscript"/>
                <w:lang w:val="lv-LV"/>
              </w:rPr>
              <w:t>a</w:t>
            </w:r>
          </w:p>
        </w:tc>
        <w:tc>
          <w:tcPr>
            <w:tcW w:w="505" w:type="pct"/>
            <w:tcBorders>
              <w:top w:val="single" w:sz="4" w:space="0" w:color="000000"/>
              <w:left w:val="single" w:sz="4" w:space="0" w:color="000000"/>
              <w:bottom w:val="single" w:sz="4" w:space="0" w:color="000000"/>
              <w:right w:val="single" w:sz="4" w:space="0" w:color="000000"/>
            </w:tcBorders>
            <w:vAlign w:val="center"/>
          </w:tcPr>
          <w:p w14:paraId="00E3E59C"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5%)</w:t>
            </w:r>
          </w:p>
        </w:tc>
        <w:tc>
          <w:tcPr>
            <w:tcW w:w="545" w:type="pct"/>
            <w:tcBorders>
              <w:top w:val="single" w:sz="4" w:space="0" w:color="000000"/>
              <w:left w:val="single" w:sz="4" w:space="0" w:color="000000"/>
              <w:bottom w:val="single" w:sz="4" w:space="0" w:color="000000"/>
              <w:right w:val="single" w:sz="4" w:space="0" w:color="000000"/>
            </w:tcBorders>
            <w:vAlign w:val="center"/>
          </w:tcPr>
          <w:p w14:paraId="41EC457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51%)</w:t>
            </w:r>
            <w:r w:rsidRPr="001D6057">
              <w:rPr>
                <w:rFonts w:ascii="Times New Roman" w:eastAsia="Times New Roman" w:hAnsi="Times New Roman" w:cs="Times New Roman"/>
                <w:vertAlign w:val="superscript"/>
                <w:lang w:val="lv-LV"/>
              </w:rPr>
              <w:t>a</w:t>
            </w:r>
          </w:p>
        </w:tc>
        <w:tc>
          <w:tcPr>
            <w:tcW w:w="552" w:type="pct"/>
            <w:tcBorders>
              <w:top w:val="single" w:sz="4" w:space="0" w:color="000000"/>
              <w:left w:val="single" w:sz="4" w:space="0" w:color="000000"/>
              <w:bottom w:val="single" w:sz="4" w:space="0" w:color="000000"/>
              <w:right w:val="single" w:sz="4" w:space="0" w:color="000000"/>
            </w:tcBorders>
            <w:vAlign w:val="center"/>
          </w:tcPr>
          <w:p w14:paraId="203113F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56%)</w:t>
            </w:r>
            <w:r w:rsidRPr="001D6057">
              <w:rPr>
                <w:rFonts w:ascii="Times New Roman" w:eastAsia="Times New Roman" w:hAnsi="Times New Roman" w:cs="Times New Roman"/>
                <w:vertAlign w:val="superscript"/>
                <w:lang w:val="lv-LV"/>
              </w:rPr>
              <w:t>a</w:t>
            </w:r>
          </w:p>
        </w:tc>
      </w:tr>
      <w:tr w:rsidR="00BC2DB4" w:rsidRPr="001D6057" w14:paraId="11117485"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0B0B525F"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497" w:type="pct"/>
            <w:tcBorders>
              <w:top w:val="single" w:sz="4" w:space="0" w:color="000000"/>
              <w:left w:val="single" w:sz="4" w:space="0" w:color="000000"/>
              <w:bottom w:val="single" w:sz="4" w:space="0" w:color="000000"/>
              <w:right w:val="single" w:sz="4" w:space="0" w:color="000000"/>
            </w:tcBorders>
            <w:vAlign w:val="center"/>
          </w:tcPr>
          <w:p w14:paraId="4C63B378"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3%)</w:t>
            </w:r>
          </w:p>
        </w:tc>
        <w:tc>
          <w:tcPr>
            <w:tcW w:w="532" w:type="pct"/>
            <w:tcBorders>
              <w:top w:val="single" w:sz="4" w:space="0" w:color="000000"/>
              <w:left w:val="single" w:sz="4" w:space="0" w:color="000000"/>
              <w:bottom w:val="single" w:sz="4" w:space="0" w:color="000000"/>
              <w:right w:val="single" w:sz="4" w:space="0" w:color="000000"/>
            </w:tcBorders>
            <w:vAlign w:val="center"/>
          </w:tcPr>
          <w:p w14:paraId="27E8DBD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41%)</w:t>
            </w:r>
            <w:r w:rsidRPr="001D6057">
              <w:rPr>
                <w:rFonts w:ascii="Times New Roman" w:eastAsia="Times New Roman" w:hAnsi="Times New Roman" w:cs="Times New Roman"/>
                <w:vertAlign w:val="superscript"/>
                <w:lang w:val="lv-LV"/>
              </w:rPr>
              <w:t>a</w:t>
            </w:r>
          </w:p>
        </w:tc>
        <w:tc>
          <w:tcPr>
            <w:tcW w:w="561" w:type="pct"/>
            <w:tcBorders>
              <w:top w:val="single" w:sz="4" w:space="0" w:color="000000"/>
              <w:left w:val="single" w:sz="4" w:space="0" w:color="000000"/>
              <w:bottom w:val="single" w:sz="4" w:space="0" w:color="000000"/>
              <w:right w:val="single" w:sz="4" w:space="0" w:color="000000"/>
            </w:tcBorders>
            <w:vAlign w:val="center"/>
          </w:tcPr>
          <w:p w14:paraId="2B46610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44%)</w:t>
            </w:r>
            <w:r w:rsidRPr="001D6057">
              <w:rPr>
                <w:rFonts w:ascii="Times New Roman" w:eastAsia="Times New Roman" w:hAnsi="Times New Roman" w:cs="Times New Roman"/>
                <w:vertAlign w:val="superscript"/>
                <w:lang w:val="lv-LV"/>
              </w:rPr>
              <w:t>a</w:t>
            </w:r>
          </w:p>
        </w:tc>
        <w:tc>
          <w:tcPr>
            <w:tcW w:w="505" w:type="pct"/>
            <w:tcBorders>
              <w:top w:val="single" w:sz="4" w:space="0" w:color="000000"/>
              <w:left w:val="single" w:sz="4" w:space="0" w:color="000000"/>
              <w:bottom w:val="single" w:sz="4" w:space="0" w:color="000000"/>
              <w:right w:val="single" w:sz="4" w:space="0" w:color="000000"/>
            </w:tcBorders>
            <w:vAlign w:val="center"/>
          </w:tcPr>
          <w:p w14:paraId="460543E7"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4%)</w:t>
            </w:r>
          </w:p>
        </w:tc>
        <w:tc>
          <w:tcPr>
            <w:tcW w:w="545" w:type="pct"/>
            <w:tcBorders>
              <w:top w:val="single" w:sz="4" w:space="0" w:color="000000"/>
              <w:left w:val="single" w:sz="4" w:space="0" w:color="000000"/>
              <w:bottom w:val="single" w:sz="4" w:space="0" w:color="000000"/>
              <w:right w:val="single" w:sz="4" w:space="0" w:color="000000"/>
            </w:tcBorders>
            <w:vAlign w:val="center"/>
          </w:tcPr>
          <w:p w14:paraId="530AC02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30%)</w:t>
            </w:r>
            <w:r w:rsidRPr="001D6057">
              <w:rPr>
                <w:rFonts w:ascii="Times New Roman" w:eastAsia="Times New Roman" w:hAnsi="Times New Roman" w:cs="Times New Roman"/>
                <w:vertAlign w:val="superscript"/>
                <w:lang w:val="lv-LV"/>
              </w:rPr>
              <w:t>a</w:t>
            </w:r>
          </w:p>
        </w:tc>
        <w:tc>
          <w:tcPr>
            <w:tcW w:w="552" w:type="pct"/>
            <w:tcBorders>
              <w:top w:val="single" w:sz="4" w:space="0" w:color="000000"/>
              <w:left w:val="single" w:sz="4" w:space="0" w:color="000000"/>
              <w:bottom w:val="single" w:sz="4" w:space="0" w:color="000000"/>
              <w:right w:val="single" w:sz="4" w:space="0" w:color="000000"/>
            </w:tcBorders>
            <w:vAlign w:val="center"/>
          </w:tcPr>
          <w:p w14:paraId="5E7A335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44%)</w:t>
            </w:r>
            <w:r w:rsidRPr="001D6057">
              <w:rPr>
                <w:rFonts w:ascii="Times New Roman" w:eastAsia="Times New Roman" w:hAnsi="Times New Roman" w:cs="Times New Roman"/>
                <w:vertAlign w:val="superscript"/>
                <w:lang w:val="lv-LV"/>
              </w:rPr>
              <w:t>a</w:t>
            </w:r>
          </w:p>
        </w:tc>
      </w:tr>
      <w:tr w:rsidR="00BC2DB4" w:rsidRPr="001D6057" w14:paraId="43677236"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65AFBDD9"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Apvienotā 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un ACR 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497" w:type="pct"/>
            <w:tcBorders>
              <w:top w:val="single" w:sz="4" w:space="0" w:color="000000"/>
              <w:left w:val="single" w:sz="4" w:space="0" w:color="000000"/>
              <w:bottom w:val="single" w:sz="4" w:space="0" w:color="000000"/>
              <w:right w:val="single" w:sz="4" w:space="0" w:color="000000"/>
            </w:tcBorders>
            <w:vAlign w:val="center"/>
          </w:tcPr>
          <w:p w14:paraId="22131C21"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5%)</w:t>
            </w:r>
          </w:p>
        </w:tc>
        <w:tc>
          <w:tcPr>
            <w:tcW w:w="532" w:type="pct"/>
            <w:tcBorders>
              <w:top w:val="single" w:sz="4" w:space="0" w:color="000000"/>
              <w:left w:val="single" w:sz="4" w:space="0" w:color="000000"/>
              <w:bottom w:val="single" w:sz="4" w:space="0" w:color="000000"/>
              <w:right w:val="single" w:sz="4" w:space="0" w:color="000000"/>
            </w:tcBorders>
            <w:vAlign w:val="center"/>
          </w:tcPr>
          <w:p w14:paraId="522ADFD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28%)</w:t>
            </w:r>
            <w:r w:rsidRPr="001D6057">
              <w:rPr>
                <w:rFonts w:ascii="Times New Roman" w:eastAsia="Times New Roman" w:hAnsi="Times New Roman" w:cs="Times New Roman"/>
                <w:vertAlign w:val="superscript"/>
                <w:lang w:val="lv-LV"/>
              </w:rPr>
              <w:t>a</w:t>
            </w:r>
          </w:p>
        </w:tc>
        <w:tc>
          <w:tcPr>
            <w:tcW w:w="561" w:type="pct"/>
            <w:tcBorders>
              <w:top w:val="single" w:sz="4" w:space="0" w:color="000000"/>
              <w:left w:val="single" w:sz="4" w:space="0" w:color="000000"/>
              <w:bottom w:val="single" w:sz="4" w:space="0" w:color="000000"/>
              <w:right w:val="single" w:sz="4" w:space="0" w:color="000000"/>
            </w:tcBorders>
            <w:vAlign w:val="center"/>
          </w:tcPr>
          <w:p w14:paraId="51DA7B1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42%)</w:t>
            </w:r>
            <w:r w:rsidRPr="001D6057">
              <w:rPr>
                <w:rFonts w:ascii="Times New Roman" w:eastAsia="Times New Roman" w:hAnsi="Times New Roman" w:cs="Times New Roman"/>
                <w:vertAlign w:val="superscript"/>
                <w:lang w:val="lv-LV"/>
              </w:rPr>
              <w:t>a</w:t>
            </w:r>
          </w:p>
        </w:tc>
        <w:tc>
          <w:tcPr>
            <w:tcW w:w="505" w:type="pct"/>
            <w:tcBorders>
              <w:top w:val="single" w:sz="4" w:space="0" w:color="000000"/>
              <w:left w:val="single" w:sz="4" w:space="0" w:color="000000"/>
              <w:bottom w:val="single" w:sz="4" w:space="0" w:color="000000"/>
              <w:right w:val="single" w:sz="4" w:space="0" w:color="000000"/>
            </w:tcBorders>
            <w:vAlign w:val="center"/>
          </w:tcPr>
          <w:p w14:paraId="45B04951"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3%)</w:t>
            </w:r>
          </w:p>
        </w:tc>
        <w:tc>
          <w:tcPr>
            <w:tcW w:w="545" w:type="pct"/>
            <w:tcBorders>
              <w:top w:val="single" w:sz="4" w:space="0" w:color="000000"/>
              <w:left w:val="single" w:sz="4" w:space="0" w:color="000000"/>
              <w:bottom w:val="single" w:sz="4" w:space="0" w:color="000000"/>
              <w:right w:val="single" w:sz="4" w:space="0" w:color="000000"/>
            </w:tcBorders>
            <w:vAlign w:val="center"/>
          </w:tcPr>
          <w:p w14:paraId="16F971D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30%)</w:t>
            </w:r>
            <w:r w:rsidRPr="001D6057">
              <w:rPr>
                <w:rFonts w:ascii="Times New Roman" w:eastAsia="Times New Roman" w:hAnsi="Times New Roman" w:cs="Times New Roman"/>
                <w:vertAlign w:val="superscript"/>
                <w:lang w:val="lv-LV"/>
              </w:rPr>
              <w:t>a</w:t>
            </w:r>
          </w:p>
        </w:tc>
        <w:tc>
          <w:tcPr>
            <w:tcW w:w="552" w:type="pct"/>
            <w:tcBorders>
              <w:top w:val="single" w:sz="4" w:space="0" w:color="000000"/>
              <w:left w:val="single" w:sz="4" w:space="0" w:color="000000"/>
              <w:bottom w:val="single" w:sz="4" w:space="0" w:color="000000"/>
              <w:right w:val="single" w:sz="4" w:space="0" w:color="000000"/>
            </w:tcBorders>
            <w:vAlign w:val="center"/>
          </w:tcPr>
          <w:p w14:paraId="7A91B8B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38%)</w:t>
            </w:r>
            <w:r w:rsidRPr="001D6057">
              <w:rPr>
                <w:rFonts w:ascii="Times New Roman" w:eastAsia="Times New Roman" w:hAnsi="Times New Roman" w:cs="Times New Roman"/>
                <w:vertAlign w:val="superscript"/>
                <w:lang w:val="lv-LV"/>
              </w:rPr>
              <w:t>a</w:t>
            </w:r>
          </w:p>
        </w:tc>
      </w:tr>
      <w:tr w:rsidR="00BC2DB4" w:rsidRPr="001D6057" w14:paraId="31FF000B"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72954AAB" w14:textId="77777777" w:rsidR="00BC2DB4" w:rsidRPr="001D6057" w:rsidRDefault="00BC2DB4" w:rsidP="003C52DC">
            <w:pPr>
              <w:spacing w:after="0" w:line="240" w:lineRule="auto"/>
              <w:rPr>
                <w:rFonts w:ascii="Times New Roman" w:hAnsi="Times New Roman" w:cs="Times New Roman"/>
                <w:lang w:val="lv-LV"/>
              </w:rPr>
            </w:pPr>
          </w:p>
        </w:tc>
        <w:tc>
          <w:tcPr>
            <w:tcW w:w="497" w:type="pct"/>
            <w:tcBorders>
              <w:top w:val="single" w:sz="4" w:space="0" w:color="000000"/>
              <w:left w:val="single" w:sz="4" w:space="0" w:color="000000"/>
              <w:bottom w:val="single" w:sz="4" w:space="0" w:color="000000"/>
              <w:right w:val="single" w:sz="4" w:space="0" w:color="000000"/>
            </w:tcBorders>
            <w:vAlign w:val="center"/>
          </w:tcPr>
          <w:p w14:paraId="645E8625" w14:textId="77777777" w:rsidR="00BC2DB4" w:rsidRPr="001D6057" w:rsidRDefault="00BC2DB4" w:rsidP="003C52DC">
            <w:pPr>
              <w:spacing w:after="0" w:line="240" w:lineRule="auto"/>
              <w:jc w:val="center"/>
              <w:rPr>
                <w:rFonts w:ascii="Times New Roman" w:hAnsi="Times New Roman" w:cs="Times New Roman"/>
                <w:lang w:val="lv-LV"/>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194D1562" w14:textId="77777777" w:rsidR="00BC2DB4" w:rsidRPr="001D6057" w:rsidRDefault="00BC2DB4" w:rsidP="003C52DC">
            <w:pPr>
              <w:spacing w:after="0" w:line="240" w:lineRule="auto"/>
              <w:jc w:val="center"/>
              <w:rPr>
                <w:rFonts w:ascii="Times New Roman" w:hAnsi="Times New Roman" w:cs="Times New Roman"/>
                <w:lang w:val="lv-LV"/>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3D39FF35" w14:textId="77777777" w:rsidR="00BC2DB4" w:rsidRPr="001D6057" w:rsidRDefault="00BC2DB4" w:rsidP="003C52DC">
            <w:pPr>
              <w:spacing w:after="0" w:line="240" w:lineRule="auto"/>
              <w:jc w:val="center"/>
              <w:rPr>
                <w:rFonts w:ascii="Times New Roman" w:hAnsi="Times New Roman" w:cs="Times New Roman"/>
                <w:lang w:val="lv-LV"/>
              </w:rPr>
            </w:pPr>
          </w:p>
        </w:tc>
        <w:tc>
          <w:tcPr>
            <w:tcW w:w="505" w:type="pct"/>
            <w:tcBorders>
              <w:top w:val="single" w:sz="4" w:space="0" w:color="000000"/>
              <w:left w:val="single" w:sz="4" w:space="0" w:color="000000"/>
              <w:bottom w:val="single" w:sz="4" w:space="0" w:color="000000"/>
              <w:right w:val="single" w:sz="4" w:space="0" w:color="000000"/>
            </w:tcBorders>
            <w:vAlign w:val="center"/>
          </w:tcPr>
          <w:p w14:paraId="75006D57" w14:textId="77777777" w:rsidR="00BC2DB4" w:rsidRPr="001D6057" w:rsidRDefault="00BC2DB4" w:rsidP="003C52DC">
            <w:pPr>
              <w:spacing w:after="0" w:line="240" w:lineRule="auto"/>
              <w:jc w:val="center"/>
              <w:rPr>
                <w:rFonts w:ascii="Times New Roman" w:hAnsi="Times New Roman" w:cs="Times New Roman"/>
                <w:lang w:val="lv-LV"/>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2C6FA1AF" w14:textId="77777777" w:rsidR="00BC2DB4" w:rsidRPr="001D6057" w:rsidRDefault="00BC2DB4" w:rsidP="003C52DC">
            <w:pPr>
              <w:spacing w:after="0" w:line="240" w:lineRule="auto"/>
              <w:jc w:val="center"/>
              <w:rPr>
                <w:rFonts w:ascii="Times New Roman" w:hAnsi="Times New Roman" w:cs="Times New Roman"/>
                <w:lang w:val="lv-LV"/>
              </w:rPr>
            </w:pPr>
          </w:p>
        </w:tc>
        <w:tc>
          <w:tcPr>
            <w:tcW w:w="552" w:type="pct"/>
            <w:tcBorders>
              <w:top w:val="single" w:sz="4" w:space="0" w:color="000000"/>
              <w:left w:val="single" w:sz="4" w:space="0" w:color="000000"/>
              <w:bottom w:val="single" w:sz="4" w:space="0" w:color="000000"/>
              <w:right w:val="single" w:sz="4" w:space="0" w:color="000000"/>
            </w:tcBorders>
            <w:vAlign w:val="center"/>
          </w:tcPr>
          <w:p w14:paraId="519A92CF" w14:textId="77777777" w:rsidR="00BC2DB4" w:rsidRPr="001D6057" w:rsidRDefault="00BC2DB4" w:rsidP="003C52DC">
            <w:pPr>
              <w:spacing w:after="0" w:line="240" w:lineRule="auto"/>
              <w:jc w:val="center"/>
              <w:rPr>
                <w:rFonts w:ascii="Times New Roman" w:hAnsi="Times New Roman" w:cs="Times New Roman"/>
                <w:lang w:val="lv-LV"/>
              </w:rPr>
            </w:pPr>
          </w:p>
        </w:tc>
      </w:tr>
      <w:tr w:rsidR="00BC2DB4" w:rsidRPr="001D6057" w14:paraId="6C75F80D"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1EB16E9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Pacientu skaits, kuriem ķermeņa masa ir</w:t>
            </w:r>
            <w:r w:rsidR="002F2791"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10</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kg</w:t>
            </w:r>
          </w:p>
        </w:tc>
        <w:tc>
          <w:tcPr>
            <w:tcW w:w="497" w:type="pct"/>
            <w:tcBorders>
              <w:top w:val="single" w:sz="4" w:space="0" w:color="000000"/>
              <w:left w:val="single" w:sz="4" w:space="0" w:color="000000"/>
              <w:bottom w:val="single" w:sz="4" w:space="0" w:color="000000"/>
              <w:right w:val="single" w:sz="4" w:space="0" w:color="000000"/>
            </w:tcBorders>
            <w:vAlign w:val="center"/>
          </w:tcPr>
          <w:p w14:paraId="17ECE42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154</w:t>
            </w:r>
          </w:p>
        </w:tc>
        <w:tc>
          <w:tcPr>
            <w:tcW w:w="532" w:type="pct"/>
            <w:tcBorders>
              <w:top w:val="single" w:sz="4" w:space="0" w:color="000000"/>
              <w:left w:val="single" w:sz="4" w:space="0" w:color="000000"/>
              <w:bottom w:val="single" w:sz="4" w:space="0" w:color="000000"/>
              <w:right w:val="single" w:sz="4" w:space="0" w:color="000000"/>
            </w:tcBorders>
            <w:vAlign w:val="center"/>
          </w:tcPr>
          <w:p w14:paraId="75F9C70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153</w:t>
            </w:r>
          </w:p>
        </w:tc>
        <w:tc>
          <w:tcPr>
            <w:tcW w:w="561" w:type="pct"/>
            <w:tcBorders>
              <w:top w:val="single" w:sz="4" w:space="0" w:color="000000"/>
              <w:left w:val="single" w:sz="4" w:space="0" w:color="000000"/>
              <w:bottom w:val="single" w:sz="4" w:space="0" w:color="000000"/>
              <w:right w:val="single" w:sz="4" w:space="0" w:color="000000"/>
            </w:tcBorders>
            <w:vAlign w:val="center"/>
          </w:tcPr>
          <w:p w14:paraId="0A55DC2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154</w:t>
            </w:r>
          </w:p>
        </w:tc>
        <w:tc>
          <w:tcPr>
            <w:tcW w:w="505" w:type="pct"/>
            <w:tcBorders>
              <w:top w:val="single" w:sz="4" w:space="0" w:color="000000"/>
              <w:left w:val="single" w:sz="4" w:space="0" w:color="000000"/>
              <w:bottom w:val="single" w:sz="4" w:space="0" w:color="000000"/>
              <w:right w:val="single" w:sz="4" w:space="0" w:color="000000"/>
            </w:tcBorders>
            <w:vAlign w:val="center"/>
          </w:tcPr>
          <w:p w14:paraId="1AEB47B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74</w:t>
            </w:r>
          </w:p>
        </w:tc>
        <w:tc>
          <w:tcPr>
            <w:tcW w:w="545" w:type="pct"/>
            <w:tcBorders>
              <w:top w:val="single" w:sz="4" w:space="0" w:color="000000"/>
              <w:left w:val="single" w:sz="4" w:space="0" w:color="000000"/>
              <w:bottom w:val="single" w:sz="4" w:space="0" w:color="000000"/>
              <w:right w:val="single" w:sz="4" w:space="0" w:color="000000"/>
            </w:tcBorders>
            <w:vAlign w:val="center"/>
          </w:tcPr>
          <w:p w14:paraId="4F2A196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74</w:t>
            </w:r>
          </w:p>
        </w:tc>
        <w:tc>
          <w:tcPr>
            <w:tcW w:w="552" w:type="pct"/>
            <w:tcBorders>
              <w:top w:val="single" w:sz="4" w:space="0" w:color="000000"/>
              <w:left w:val="single" w:sz="4" w:space="0" w:color="000000"/>
              <w:bottom w:val="single" w:sz="4" w:space="0" w:color="000000"/>
              <w:right w:val="single" w:sz="4" w:space="0" w:color="000000"/>
            </w:tcBorders>
            <w:vAlign w:val="center"/>
          </w:tcPr>
          <w:p w14:paraId="1D1C946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73</w:t>
            </w:r>
          </w:p>
        </w:tc>
      </w:tr>
      <w:tr w:rsidR="00BC2DB4" w:rsidRPr="001D6057" w14:paraId="730F3109"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04B9F340"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ACR 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497" w:type="pct"/>
            <w:tcBorders>
              <w:top w:val="single" w:sz="4" w:space="0" w:color="000000"/>
              <w:left w:val="single" w:sz="4" w:space="0" w:color="000000"/>
              <w:bottom w:val="single" w:sz="4" w:space="0" w:color="000000"/>
              <w:right w:val="single" w:sz="4" w:space="0" w:color="000000"/>
            </w:tcBorders>
            <w:vAlign w:val="center"/>
          </w:tcPr>
          <w:p w14:paraId="6CB5A0B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25%)</w:t>
            </w:r>
          </w:p>
        </w:tc>
        <w:tc>
          <w:tcPr>
            <w:tcW w:w="532" w:type="pct"/>
            <w:tcBorders>
              <w:top w:val="single" w:sz="4" w:space="0" w:color="000000"/>
              <w:left w:val="single" w:sz="4" w:space="0" w:color="000000"/>
              <w:bottom w:val="single" w:sz="4" w:space="0" w:color="000000"/>
              <w:right w:val="single" w:sz="4" w:space="0" w:color="000000"/>
            </w:tcBorders>
            <w:vAlign w:val="center"/>
          </w:tcPr>
          <w:p w14:paraId="0EE3446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44%)</w:t>
            </w:r>
          </w:p>
        </w:tc>
        <w:tc>
          <w:tcPr>
            <w:tcW w:w="561" w:type="pct"/>
            <w:tcBorders>
              <w:top w:val="single" w:sz="4" w:space="0" w:color="000000"/>
              <w:left w:val="single" w:sz="4" w:space="0" w:color="000000"/>
              <w:bottom w:val="single" w:sz="4" w:space="0" w:color="000000"/>
              <w:right w:val="single" w:sz="4" w:space="0" w:color="000000"/>
            </w:tcBorders>
            <w:vAlign w:val="center"/>
          </w:tcPr>
          <w:p w14:paraId="3FC3043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51%)</w:t>
            </w:r>
          </w:p>
        </w:tc>
        <w:tc>
          <w:tcPr>
            <w:tcW w:w="505" w:type="pct"/>
            <w:tcBorders>
              <w:top w:val="single" w:sz="4" w:space="0" w:color="000000"/>
              <w:left w:val="single" w:sz="4" w:space="0" w:color="000000"/>
              <w:bottom w:val="single" w:sz="4" w:space="0" w:color="000000"/>
              <w:right w:val="single" w:sz="4" w:space="0" w:color="000000"/>
            </w:tcBorders>
            <w:vAlign w:val="center"/>
          </w:tcPr>
          <w:p w14:paraId="3784CC8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23%)</w:t>
            </w:r>
          </w:p>
        </w:tc>
        <w:tc>
          <w:tcPr>
            <w:tcW w:w="545" w:type="pct"/>
            <w:tcBorders>
              <w:top w:val="single" w:sz="4" w:space="0" w:color="000000"/>
              <w:left w:val="single" w:sz="4" w:space="0" w:color="000000"/>
              <w:bottom w:val="single" w:sz="4" w:space="0" w:color="000000"/>
              <w:right w:val="single" w:sz="4" w:space="0" w:color="000000"/>
            </w:tcBorders>
            <w:vAlign w:val="center"/>
          </w:tcPr>
          <w:p w14:paraId="7CA7332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43%)</w:t>
            </w:r>
          </w:p>
        </w:tc>
        <w:tc>
          <w:tcPr>
            <w:tcW w:w="552" w:type="pct"/>
            <w:tcBorders>
              <w:top w:val="single" w:sz="4" w:space="0" w:color="000000"/>
              <w:left w:val="single" w:sz="4" w:space="0" w:color="000000"/>
              <w:bottom w:val="single" w:sz="4" w:space="0" w:color="000000"/>
              <w:right w:val="single" w:sz="4" w:space="0" w:color="000000"/>
            </w:tcBorders>
            <w:vAlign w:val="center"/>
          </w:tcPr>
          <w:p w14:paraId="35615BE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47%)</w:t>
            </w:r>
          </w:p>
        </w:tc>
      </w:tr>
      <w:tr w:rsidR="00BC2DB4" w:rsidRPr="001D6057" w14:paraId="52FACC06"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28D9261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Pacientu skaits, kuriem</w:t>
            </w:r>
            <w:r w:rsidR="0059794F" w:rsidRPr="001D6057">
              <w:rPr>
                <w:rFonts w:ascii="Times New Roman" w:eastAsia="Times New Roman" w:hAnsi="Times New Roman" w:cs="Times New Roman"/>
                <w:i/>
                <w:lang w:val="lv-LV"/>
              </w:rPr>
              <w:t> ≥ </w:t>
            </w:r>
            <w:r w:rsidRPr="001D6057">
              <w:rPr>
                <w:rFonts w:ascii="Times New Roman" w:eastAsia="Times New Roman" w:hAnsi="Times New Roman" w:cs="Times New Roman"/>
                <w:i/>
                <w:lang w:val="lv-LV"/>
              </w:rPr>
              <w:t>3% ĶVL</w:t>
            </w:r>
            <w:r w:rsidRPr="001D6057">
              <w:rPr>
                <w:rFonts w:ascii="Times New Roman" w:eastAsia="Times New Roman" w:hAnsi="Times New Roman" w:cs="Times New Roman"/>
                <w:i/>
                <w:vertAlign w:val="superscript"/>
                <w:lang w:val="lv-LV"/>
              </w:rPr>
              <w:t>d</w:t>
            </w:r>
          </w:p>
        </w:tc>
        <w:tc>
          <w:tcPr>
            <w:tcW w:w="497" w:type="pct"/>
            <w:tcBorders>
              <w:top w:val="single" w:sz="4" w:space="0" w:color="000000"/>
              <w:left w:val="single" w:sz="4" w:space="0" w:color="000000"/>
              <w:bottom w:val="single" w:sz="4" w:space="0" w:color="000000"/>
              <w:right w:val="single" w:sz="4" w:space="0" w:color="000000"/>
            </w:tcBorders>
            <w:vAlign w:val="center"/>
          </w:tcPr>
          <w:p w14:paraId="2D97626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105</w:t>
            </w:r>
          </w:p>
        </w:tc>
        <w:tc>
          <w:tcPr>
            <w:tcW w:w="532" w:type="pct"/>
            <w:tcBorders>
              <w:top w:val="single" w:sz="4" w:space="0" w:color="000000"/>
              <w:left w:val="single" w:sz="4" w:space="0" w:color="000000"/>
              <w:bottom w:val="single" w:sz="4" w:space="0" w:color="000000"/>
              <w:right w:val="single" w:sz="4" w:space="0" w:color="000000"/>
            </w:tcBorders>
            <w:vAlign w:val="center"/>
          </w:tcPr>
          <w:p w14:paraId="23A7C52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105</w:t>
            </w:r>
          </w:p>
        </w:tc>
        <w:tc>
          <w:tcPr>
            <w:tcW w:w="561" w:type="pct"/>
            <w:tcBorders>
              <w:top w:val="single" w:sz="4" w:space="0" w:color="000000"/>
              <w:left w:val="single" w:sz="4" w:space="0" w:color="000000"/>
              <w:bottom w:val="single" w:sz="4" w:space="0" w:color="000000"/>
              <w:right w:val="single" w:sz="4" w:space="0" w:color="000000"/>
            </w:tcBorders>
            <w:vAlign w:val="center"/>
          </w:tcPr>
          <w:p w14:paraId="7643C6B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111</w:t>
            </w:r>
          </w:p>
        </w:tc>
        <w:tc>
          <w:tcPr>
            <w:tcW w:w="505" w:type="pct"/>
            <w:tcBorders>
              <w:top w:val="single" w:sz="4" w:space="0" w:color="000000"/>
              <w:left w:val="single" w:sz="4" w:space="0" w:color="000000"/>
              <w:bottom w:val="single" w:sz="4" w:space="0" w:color="000000"/>
              <w:right w:val="single" w:sz="4" w:space="0" w:color="000000"/>
            </w:tcBorders>
            <w:vAlign w:val="center"/>
          </w:tcPr>
          <w:p w14:paraId="212BD20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54</w:t>
            </w:r>
          </w:p>
        </w:tc>
        <w:tc>
          <w:tcPr>
            <w:tcW w:w="545" w:type="pct"/>
            <w:tcBorders>
              <w:top w:val="single" w:sz="4" w:space="0" w:color="000000"/>
              <w:left w:val="single" w:sz="4" w:space="0" w:color="000000"/>
              <w:bottom w:val="single" w:sz="4" w:space="0" w:color="000000"/>
              <w:right w:val="single" w:sz="4" w:space="0" w:color="000000"/>
            </w:tcBorders>
            <w:vAlign w:val="center"/>
          </w:tcPr>
          <w:p w14:paraId="2925CF3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58</w:t>
            </w:r>
          </w:p>
        </w:tc>
        <w:tc>
          <w:tcPr>
            <w:tcW w:w="552" w:type="pct"/>
            <w:tcBorders>
              <w:top w:val="single" w:sz="4" w:space="0" w:color="000000"/>
              <w:left w:val="single" w:sz="4" w:space="0" w:color="000000"/>
              <w:bottom w:val="single" w:sz="4" w:space="0" w:color="000000"/>
              <w:right w:val="single" w:sz="4" w:space="0" w:color="000000"/>
            </w:tcBorders>
            <w:vAlign w:val="center"/>
          </w:tcPr>
          <w:p w14:paraId="2A8BDF1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57</w:t>
            </w:r>
          </w:p>
        </w:tc>
      </w:tr>
      <w:tr w:rsidR="00BC2DB4" w:rsidRPr="001D6057" w14:paraId="42415854"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7A71EB60"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497" w:type="pct"/>
            <w:tcBorders>
              <w:top w:val="single" w:sz="4" w:space="0" w:color="000000"/>
              <w:left w:val="single" w:sz="4" w:space="0" w:color="000000"/>
              <w:bottom w:val="single" w:sz="4" w:space="0" w:color="000000"/>
              <w:right w:val="single" w:sz="4" w:space="0" w:color="000000"/>
            </w:tcBorders>
            <w:vAlign w:val="center"/>
          </w:tcPr>
          <w:p w14:paraId="7F5FC2F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13%)</w:t>
            </w:r>
          </w:p>
        </w:tc>
        <w:tc>
          <w:tcPr>
            <w:tcW w:w="532" w:type="pct"/>
            <w:tcBorders>
              <w:top w:val="single" w:sz="4" w:space="0" w:color="000000"/>
              <w:left w:val="single" w:sz="4" w:space="0" w:color="000000"/>
              <w:bottom w:val="single" w:sz="4" w:space="0" w:color="000000"/>
              <w:right w:val="single" w:sz="4" w:space="0" w:color="000000"/>
            </w:tcBorders>
            <w:vAlign w:val="center"/>
          </w:tcPr>
          <w:p w14:paraId="17C7C97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61%)</w:t>
            </w:r>
          </w:p>
        </w:tc>
        <w:tc>
          <w:tcPr>
            <w:tcW w:w="561" w:type="pct"/>
            <w:tcBorders>
              <w:top w:val="single" w:sz="4" w:space="0" w:color="000000"/>
              <w:left w:val="single" w:sz="4" w:space="0" w:color="000000"/>
              <w:bottom w:val="single" w:sz="4" w:space="0" w:color="000000"/>
              <w:right w:val="single" w:sz="4" w:space="0" w:color="000000"/>
            </w:tcBorders>
            <w:vAlign w:val="center"/>
          </w:tcPr>
          <w:p w14:paraId="6688893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66%)</w:t>
            </w:r>
          </w:p>
        </w:tc>
        <w:tc>
          <w:tcPr>
            <w:tcW w:w="505" w:type="pct"/>
            <w:tcBorders>
              <w:top w:val="single" w:sz="4" w:space="0" w:color="000000"/>
              <w:left w:val="single" w:sz="4" w:space="0" w:color="000000"/>
              <w:bottom w:val="single" w:sz="4" w:space="0" w:color="000000"/>
              <w:right w:val="single" w:sz="4" w:space="0" w:color="000000"/>
            </w:tcBorders>
            <w:vAlign w:val="center"/>
          </w:tcPr>
          <w:p w14:paraId="1F04B230"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7%)</w:t>
            </w:r>
          </w:p>
        </w:tc>
        <w:tc>
          <w:tcPr>
            <w:tcW w:w="545" w:type="pct"/>
            <w:tcBorders>
              <w:top w:val="single" w:sz="4" w:space="0" w:color="000000"/>
              <w:left w:val="single" w:sz="4" w:space="0" w:color="000000"/>
              <w:bottom w:val="single" w:sz="4" w:space="0" w:color="000000"/>
              <w:right w:val="single" w:sz="4" w:space="0" w:color="000000"/>
            </w:tcBorders>
            <w:vAlign w:val="center"/>
          </w:tcPr>
          <w:p w14:paraId="12349F8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53%)</w:t>
            </w:r>
          </w:p>
        </w:tc>
        <w:tc>
          <w:tcPr>
            <w:tcW w:w="552" w:type="pct"/>
            <w:tcBorders>
              <w:top w:val="single" w:sz="4" w:space="0" w:color="000000"/>
              <w:left w:val="single" w:sz="4" w:space="0" w:color="000000"/>
              <w:bottom w:val="single" w:sz="4" w:space="0" w:color="000000"/>
              <w:right w:val="single" w:sz="4" w:space="0" w:color="000000"/>
            </w:tcBorders>
            <w:vAlign w:val="center"/>
          </w:tcPr>
          <w:p w14:paraId="07D99BF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56%)</w:t>
            </w:r>
          </w:p>
        </w:tc>
      </w:tr>
      <w:tr w:rsidR="00BC2DB4" w:rsidRPr="001D6057" w14:paraId="5751362D"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5FE6632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Pacientu skaits, kuriem ķermeņa masa ir</w:t>
            </w:r>
            <w:r w:rsidR="000A5625" w:rsidRPr="001D6057">
              <w:rPr>
                <w:rFonts w:ascii="Times New Roman" w:eastAsia="Times New Roman" w:hAnsi="Times New Roman" w:cs="Times New Roman"/>
                <w:b/>
                <w:bCs/>
                <w:lang w:val="lv-LV"/>
              </w:rPr>
              <w:t> &gt; </w:t>
            </w:r>
            <w:r w:rsidRPr="001D6057">
              <w:rPr>
                <w:rFonts w:ascii="Times New Roman" w:eastAsia="Times New Roman" w:hAnsi="Times New Roman" w:cs="Times New Roman"/>
                <w:b/>
                <w:bCs/>
                <w:lang w:val="lv-LV"/>
              </w:rPr>
              <w:t>10</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kg</w:t>
            </w:r>
          </w:p>
        </w:tc>
        <w:tc>
          <w:tcPr>
            <w:tcW w:w="497" w:type="pct"/>
            <w:tcBorders>
              <w:top w:val="single" w:sz="4" w:space="0" w:color="000000"/>
              <w:left w:val="single" w:sz="4" w:space="0" w:color="000000"/>
              <w:bottom w:val="single" w:sz="4" w:space="0" w:color="000000"/>
              <w:right w:val="single" w:sz="4" w:space="0" w:color="000000"/>
            </w:tcBorders>
            <w:vAlign w:val="center"/>
          </w:tcPr>
          <w:p w14:paraId="2477E5A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52</w:t>
            </w:r>
          </w:p>
        </w:tc>
        <w:tc>
          <w:tcPr>
            <w:tcW w:w="532" w:type="pct"/>
            <w:tcBorders>
              <w:top w:val="single" w:sz="4" w:space="0" w:color="000000"/>
              <w:left w:val="single" w:sz="4" w:space="0" w:color="000000"/>
              <w:bottom w:val="single" w:sz="4" w:space="0" w:color="000000"/>
              <w:right w:val="single" w:sz="4" w:space="0" w:color="000000"/>
            </w:tcBorders>
            <w:vAlign w:val="center"/>
          </w:tcPr>
          <w:p w14:paraId="26B220D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52</w:t>
            </w:r>
          </w:p>
        </w:tc>
        <w:tc>
          <w:tcPr>
            <w:tcW w:w="561" w:type="pct"/>
            <w:tcBorders>
              <w:top w:val="single" w:sz="4" w:space="0" w:color="000000"/>
              <w:left w:val="single" w:sz="4" w:space="0" w:color="000000"/>
              <w:bottom w:val="single" w:sz="4" w:space="0" w:color="000000"/>
              <w:right w:val="single" w:sz="4" w:space="0" w:color="000000"/>
            </w:tcBorders>
            <w:vAlign w:val="center"/>
          </w:tcPr>
          <w:p w14:paraId="1AA3BF6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50</w:t>
            </w:r>
          </w:p>
        </w:tc>
        <w:tc>
          <w:tcPr>
            <w:tcW w:w="505" w:type="pct"/>
            <w:tcBorders>
              <w:top w:val="single" w:sz="4" w:space="0" w:color="000000"/>
              <w:left w:val="single" w:sz="4" w:space="0" w:color="000000"/>
              <w:bottom w:val="single" w:sz="4" w:space="0" w:color="000000"/>
              <w:right w:val="single" w:sz="4" w:space="0" w:color="000000"/>
            </w:tcBorders>
            <w:vAlign w:val="center"/>
          </w:tcPr>
          <w:p w14:paraId="16F2118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30</w:t>
            </w:r>
          </w:p>
        </w:tc>
        <w:tc>
          <w:tcPr>
            <w:tcW w:w="545" w:type="pct"/>
            <w:tcBorders>
              <w:top w:val="single" w:sz="4" w:space="0" w:color="000000"/>
              <w:left w:val="single" w:sz="4" w:space="0" w:color="000000"/>
              <w:bottom w:val="single" w:sz="4" w:space="0" w:color="000000"/>
              <w:right w:val="single" w:sz="4" w:space="0" w:color="000000"/>
            </w:tcBorders>
            <w:vAlign w:val="center"/>
          </w:tcPr>
          <w:p w14:paraId="5F975CB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29</w:t>
            </w:r>
          </w:p>
        </w:tc>
        <w:tc>
          <w:tcPr>
            <w:tcW w:w="552" w:type="pct"/>
            <w:tcBorders>
              <w:top w:val="single" w:sz="4" w:space="0" w:color="000000"/>
              <w:left w:val="single" w:sz="4" w:space="0" w:color="000000"/>
              <w:bottom w:val="single" w:sz="4" w:space="0" w:color="000000"/>
              <w:right w:val="single" w:sz="4" w:space="0" w:color="000000"/>
            </w:tcBorders>
            <w:vAlign w:val="center"/>
          </w:tcPr>
          <w:p w14:paraId="4CCC5E7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31</w:t>
            </w:r>
          </w:p>
        </w:tc>
      </w:tr>
      <w:tr w:rsidR="00BC2DB4" w:rsidRPr="001D6057" w14:paraId="23382E9B"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61983D9A"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ACR 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497" w:type="pct"/>
            <w:tcBorders>
              <w:top w:val="single" w:sz="4" w:space="0" w:color="000000"/>
              <w:left w:val="single" w:sz="4" w:space="0" w:color="000000"/>
              <w:bottom w:val="single" w:sz="4" w:space="0" w:color="000000"/>
              <w:right w:val="single" w:sz="4" w:space="0" w:color="000000"/>
            </w:tcBorders>
            <w:vAlign w:val="center"/>
          </w:tcPr>
          <w:p w14:paraId="2880344F"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15%)</w:t>
            </w:r>
          </w:p>
        </w:tc>
        <w:tc>
          <w:tcPr>
            <w:tcW w:w="532" w:type="pct"/>
            <w:tcBorders>
              <w:top w:val="single" w:sz="4" w:space="0" w:color="000000"/>
              <w:left w:val="single" w:sz="4" w:space="0" w:color="000000"/>
              <w:bottom w:val="single" w:sz="4" w:space="0" w:color="000000"/>
              <w:right w:val="single" w:sz="4" w:space="0" w:color="000000"/>
            </w:tcBorders>
            <w:vAlign w:val="center"/>
          </w:tcPr>
          <w:p w14:paraId="59637BB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38%)</w:t>
            </w:r>
          </w:p>
        </w:tc>
        <w:tc>
          <w:tcPr>
            <w:tcW w:w="561" w:type="pct"/>
            <w:tcBorders>
              <w:top w:val="single" w:sz="4" w:space="0" w:color="000000"/>
              <w:left w:val="single" w:sz="4" w:space="0" w:color="000000"/>
              <w:bottom w:val="single" w:sz="4" w:space="0" w:color="000000"/>
              <w:right w:val="single" w:sz="4" w:space="0" w:color="000000"/>
            </w:tcBorders>
            <w:vAlign w:val="center"/>
          </w:tcPr>
          <w:p w14:paraId="588ECE9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46%)</w:t>
            </w:r>
          </w:p>
        </w:tc>
        <w:tc>
          <w:tcPr>
            <w:tcW w:w="505" w:type="pct"/>
            <w:tcBorders>
              <w:top w:val="single" w:sz="4" w:space="0" w:color="000000"/>
              <w:left w:val="single" w:sz="4" w:space="0" w:color="000000"/>
              <w:bottom w:val="single" w:sz="4" w:space="0" w:color="000000"/>
              <w:right w:val="single" w:sz="4" w:space="0" w:color="000000"/>
            </w:tcBorders>
            <w:vAlign w:val="center"/>
          </w:tcPr>
          <w:p w14:paraId="7999256A"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13%)</w:t>
            </w:r>
          </w:p>
        </w:tc>
        <w:tc>
          <w:tcPr>
            <w:tcW w:w="545" w:type="pct"/>
            <w:tcBorders>
              <w:top w:val="single" w:sz="4" w:space="0" w:color="000000"/>
              <w:left w:val="single" w:sz="4" w:space="0" w:color="000000"/>
              <w:bottom w:val="single" w:sz="4" w:space="0" w:color="000000"/>
              <w:right w:val="single" w:sz="4" w:space="0" w:color="000000"/>
            </w:tcBorders>
            <w:vAlign w:val="center"/>
          </w:tcPr>
          <w:p w14:paraId="033D3F2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45%)</w:t>
            </w:r>
          </w:p>
        </w:tc>
        <w:tc>
          <w:tcPr>
            <w:tcW w:w="552" w:type="pct"/>
            <w:tcBorders>
              <w:top w:val="single" w:sz="4" w:space="0" w:color="000000"/>
              <w:left w:val="single" w:sz="4" w:space="0" w:color="000000"/>
              <w:bottom w:val="single" w:sz="4" w:space="0" w:color="000000"/>
              <w:right w:val="single" w:sz="4" w:space="0" w:color="000000"/>
            </w:tcBorders>
            <w:vAlign w:val="center"/>
          </w:tcPr>
          <w:p w14:paraId="5FADA24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39%)</w:t>
            </w:r>
          </w:p>
        </w:tc>
      </w:tr>
      <w:tr w:rsidR="00BC2DB4" w:rsidRPr="001D6057" w14:paraId="68034AAB"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3D60B77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Pacientu skaits, kuriem</w:t>
            </w:r>
            <w:r w:rsidR="0059794F" w:rsidRPr="001D6057">
              <w:rPr>
                <w:rFonts w:ascii="Times New Roman" w:eastAsia="Times New Roman" w:hAnsi="Times New Roman" w:cs="Times New Roman"/>
                <w:i/>
                <w:lang w:val="lv-LV"/>
              </w:rPr>
              <w:t> ≥ </w:t>
            </w:r>
            <w:r w:rsidRPr="001D6057">
              <w:rPr>
                <w:rFonts w:ascii="Times New Roman" w:eastAsia="Times New Roman" w:hAnsi="Times New Roman" w:cs="Times New Roman"/>
                <w:i/>
                <w:lang w:val="lv-LV"/>
              </w:rPr>
              <w:t>3% ĶVL</w:t>
            </w:r>
            <w:r w:rsidRPr="001D6057">
              <w:rPr>
                <w:rFonts w:ascii="Times New Roman" w:eastAsia="Times New Roman" w:hAnsi="Times New Roman" w:cs="Times New Roman"/>
                <w:i/>
                <w:vertAlign w:val="superscript"/>
                <w:lang w:val="lv-LV"/>
              </w:rPr>
              <w:t>d</w:t>
            </w:r>
          </w:p>
        </w:tc>
        <w:tc>
          <w:tcPr>
            <w:tcW w:w="497" w:type="pct"/>
            <w:tcBorders>
              <w:top w:val="single" w:sz="4" w:space="0" w:color="000000"/>
              <w:left w:val="single" w:sz="4" w:space="0" w:color="000000"/>
              <w:bottom w:val="single" w:sz="4" w:space="0" w:color="000000"/>
              <w:right w:val="single" w:sz="4" w:space="0" w:color="000000"/>
            </w:tcBorders>
            <w:vAlign w:val="center"/>
          </w:tcPr>
          <w:p w14:paraId="426C25A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41</w:t>
            </w:r>
          </w:p>
        </w:tc>
        <w:tc>
          <w:tcPr>
            <w:tcW w:w="532" w:type="pct"/>
            <w:tcBorders>
              <w:top w:val="single" w:sz="4" w:space="0" w:color="000000"/>
              <w:left w:val="single" w:sz="4" w:space="0" w:color="000000"/>
              <w:bottom w:val="single" w:sz="4" w:space="0" w:color="000000"/>
              <w:right w:val="single" w:sz="4" w:space="0" w:color="000000"/>
            </w:tcBorders>
            <w:vAlign w:val="center"/>
          </w:tcPr>
          <w:p w14:paraId="49EE53E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40</w:t>
            </w:r>
          </w:p>
        </w:tc>
        <w:tc>
          <w:tcPr>
            <w:tcW w:w="561" w:type="pct"/>
            <w:tcBorders>
              <w:top w:val="single" w:sz="4" w:space="0" w:color="000000"/>
              <w:left w:val="single" w:sz="4" w:space="0" w:color="000000"/>
              <w:bottom w:val="single" w:sz="4" w:space="0" w:color="000000"/>
              <w:right w:val="single" w:sz="4" w:space="0" w:color="000000"/>
            </w:tcBorders>
            <w:vAlign w:val="center"/>
          </w:tcPr>
          <w:p w14:paraId="5716DBD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38</w:t>
            </w:r>
          </w:p>
        </w:tc>
        <w:tc>
          <w:tcPr>
            <w:tcW w:w="505" w:type="pct"/>
            <w:tcBorders>
              <w:top w:val="single" w:sz="4" w:space="0" w:color="000000"/>
              <w:left w:val="single" w:sz="4" w:space="0" w:color="000000"/>
              <w:bottom w:val="single" w:sz="4" w:space="0" w:color="000000"/>
              <w:right w:val="single" w:sz="4" w:space="0" w:color="000000"/>
            </w:tcBorders>
            <w:vAlign w:val="center"/>
          </w:tcPr>
          <w:p w14:paraId="22FD26D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26</w:t>
            </w:r>
          </w:p>
        </w:tc>
        <w:tc>
          <w:tcPr>
            <w:tcW w:w="545" w:type="pct"/>
            <w:tcBorders>
              <w:top w:val="single" w:sz="4" w:space="0" w:color="000000"/>
              <w:left w:val="single" w:sz="4" w:space="0" w:color="000000"/>
              <w:bottom w:val="single" w:sz="4" w:space="0" w:color="000000"/>
              <w:right w:val="single" w:sz="4" w:space="0" w:color="000000"/>
            </w:tcBorders>
            <w:vAlign w:val="center"/>
          </w:tcPr>
          <w:p w14:paraId="64C7EE7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22</w:t>
            </w:r>
          </w:p>
        </w:tc>
        <w:tc>
          <w:tcPr>
            <w:tcW w:w="552" w:type="pct"/>
            <w:tcBorders>
              <w:top w:val="single" w:sz="4" w:space="0" w:color="000000"/>
              <w:left w:val="single" w:sz="4" w:space="0" w:color="000000"/>
              <w:bottom w:val="single" w:sz="4" w:space="0" w:color="000000"/>
              <w:right w:val="single" w:sz="4" w:space="0" w:color="000000"/>
            </w:tcBorders>
            <w:vAlign w:val="center"/>
          </w:tcPr>
          <w:p w14:paraId="6514BF7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24</w:t>
            </w:r>
          </w:p>
        </w:tc>
      </w:tr>
      <w:tr w:rsidR="00BC2DB4" w:rsidRPr="001D6057" w14:paraId="1A169E7E" w14:textId="77777777" w:rsidTr="00B66DF8">
        <w:trPr>
          <w:trHeight w:val="20"/>
        </w:trPr>
        <w:tc>
          <w:tcPr>
            <w:tcW w:w="1808" w:type="pct"/>
            <w:tcBorders>
              <w:top w:val="single" w:sz="4" w:space="0" w:color="000000"/>
              <w:left w:val="single" w:sz="4" w:space="0" w:color="000000"/>
              <w:bottom w:val="single" w:sz="4" w:space="0" w:color="000000"/>
              <w:right w:val="single" w:sz="4" w:space="0" w:color="000000"/>
            </w:tcBorders>
            <w:vAlign w:val="center"/>
          </w:tcPr>
          <w:p w14:paraId="615472A9"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 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497" w:type="pct"/>
            <w:tcBorders>
              <w:top w:val="single" w:sz="4" w:space="0" w:color="000000"/>
              <w:left w:val="single" w:sz="4" w:space="0" w:color="000000"/>
              <w:bottom w:val="single" w:sz="4" w:space="0" w:color="000000"/>
              <w:right w:val="single" w:sz="4" w:space="0" w:color="000000"/>
            </w:tcBorders>
            <w:vAlign w:val="center"/>
          </w:tcPr>
          <w:p w14:paraId="7FBFB6DA" w14:textId="77777777" w:rsidR="00BC2DB4"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5%)</w:t>
            </w:r>
          </w:p>
        </w:tc>
        <w:tc>
          <w:tcPr>
            <w:tcW w:w="532" w:type="pct"/>
            <w:tcBorders>
              <w:top w:val="single" w:sz="4" w:space="0" w:color="000000"/>
              <w:left w:val="single" w:sz="4" w:space="0" w:color="000000"/>
              <w:bottom w:val="single" w:sz="4" w:space="0" w:color="000000"/>
              <w:right w:val="single" w:sz="4" w:space="0" w:color="000000"/>
            </w:tcBorders>
            <w:vAlign w:val="center"/>
          </w:tcPr>
          <w:p w14:paraId="78D6B3E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48%)</w:t>
            </w:r>
          </w:p>
        </w:tc>
        <w:tc>
          <w:tcPr>
            <w:tcW w:w="561" w:type="pct"/>
            <w:tcBorders>
              <w:top w:val="single" w:sz="4" w:space="0" w:color="000000"/>
              <w:left w:val="single" w:sz="4" w:space="0" w:color="000000"/>
              <w:bottom w:val="single" w:sz="4" w:space="0" w:color="000000"/>
              <w:right w:val="single" w:sz="4" w:space="0" w:color="000000"/>
            </w:tcBorders>
            <w:vAlign w:val="center"/>
          </w:tcPr>
          <w:p w14:paraId="5FC024D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53%)</w:t>
            </w:r>
          </w:p>
        </w:tc>
        <w:tc>
          <w:tcPr>
            <w:tcW w:w="505" w:type="pct"/>
            <w:tcBorders>
              <w:top w:val="single" w:sz="4" w:space="0" w:color="000000"/>
              <w:left w:val="single" w:sz="4" w:space="0" w:color="000000"/>
              <w:bottom w:val="single" w:sz="4" w:space="0" w:color="000000"/>
              <w:right w:val="single" w:sz="4" w:space="0" w:color="000000"/>
            </w:tcBorders>
            <w:vAlign w:val="center"/>
          </w:tcPr>
          <w:p w14:paraId="6952456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0</w:t>
            </w:r>
          </w:p>
        </w:tc>
        <w:tc>
          <w:tcPr>
            <w:tcW w:w="545" w:type="pct"/>
            <w:tcBorders>
              <w:top w:val="single" w:sz="4" w:space="0" w:color="000000"/>
              <w:left w:val="single" w:sz="4" w:space="0" w:color="000000"/>
              <w:bottom w:val="single" w:sz="4" w:space="0" w:color="000000"/>
              <w:right w:val="single" w:sz="4" w:space="0" w:color="000000"/>
            </w:tcBorders>
            <w:vAlign w:val="center"/>
          </w:tcPr>
          <w:p w14:paraId="143DD04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45%)</w:t>
            </w:r>
          </w:p>
        </w:tc>
        <w:tc>
          <w:tcPr>
            <w:tcW w:w="552" w:type="pct"/>
            <w:tcBorders>
              <w:top w:val="single" w:sz="4" w:space="0" w:color="000000"/>
              <w:left w:val="single" w:sz="4" w:space="0" w:color="000000"/>
              <w:bottom w:val="single" w:sz="4" w:space="0" w:color="000000"/>
              <w:right w:val="single" w:sz="4" w:space="0" w:color="000000"/>
            </w:tcBorders>
            <w:vAlign w:val="center"/>
          </w:tcPr>
          <w:p w14:paraId="226BBBF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54%)</w:t>
            </w:r>
          </w:p>
        </w:tc>
      </w:tr>
    </w:tbl>
    <w:p w14:paraId="70CAFE3E"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a</w:t>
      </w:r>
      <w:r w:rsidRPr="001D6057">
        <w:rPr>
          <w:rFonts w:ascii="Times New Roman" w:eastAsia="Times New Roman" w:hAnsi="Times New Roman" w:cs="Times New Roman"/>
          <w:sz w:val="20"/>
          <w:lang w:val="lv-LV"/>
        </w:rPr>
        <w:tab/>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0,001.</w:t>
      </w:r>
    </w:p>
    <w:p w14:paraId="368892C0"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b</w:t>
      </w:r>
      <w:r w:rsidRPr="001D6057">
        <w:rPr>
          <w:rFonts w:ascii="Times New Roman" w:eastAsia="Times New Roman" w:hAnsi="Times New Roman" w:cs="Times New Roman"/>
          <w:sz w:val="20"/>
          <w:lang w:val="lv-LV"/>
        </w:rPr>
        <w:tab/>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0,05.</w:t>
      </w:r>
    </w:p>
    <w:p w14:paraId="30729DE7"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c</w:t>
      </w:r>
      <w:r w:rsidRPr="001D6057">
        <w:rPr>
          <w:rFonts w:ascii="Times New Roman" w:eastAsia="Times New Roman" w:hAnsi="Times New Roman" w:cs="Times New Roman"/>
          <w:sz w:val="20"/>
          <w:lang w:val="lv-LV"/>
        </w:rPr>
        <w:tab/>
        <w:t>p</w:t>
      </w:r>
      <w:r w:rsidR="00B60A18" w:rsidRPr="001D6057">
        <w:rPr>
          <w:rFonts w:ascii="Times New Roman" w:eastAsia="Times New Roman" w:hAnsi="Times New Roman" w:cs="Times New Roman"/>
          <w:sz w:val="20"/>
          <w:lang w:val="lv-LV"/>
        </w:rPr>
        <w:t> = </w:t>
      </w:r>
      <w:r w:rsidRPr="001D6057">
        <w:rPr>
          <w:rFonts w:ascii="Times New Roman" w:eastAsia="Times New Roman" w:hAnsi="Times New Roman" w:cs="Times New Roman"/>
          <w:sz w:val="20"/>
          <w:lang w:val="lv-LV"/>
        </w:rPr>
        <w:t>NN.</w:t>
      </w:r>
    </w:p>
    <w:p w14:paraId="38206BB4"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d.</w:t>
      </w:r>
      <w:r w:rsidR="00B66DF8" w:rsidRPr="001D6057">
        <w:rPr>
          <w:rFonts w:ascii="Times New Roman" w:eastAsia="Times New Roman" w:hAnsi="Times New Roman" w:cs="Times New Roman"/>
          <w:sz w:val="20"/>
          <w:lang w:val="lv-LV"/>
        </w:rPr>
        <w:tab/>
      </w:r>
      <w:r w:rsidRPr="001D6057">
        <w:rPr>
          <w:rFonts w:ascii="Times New Roman" w:eastAsia="Times New Roman" w:hAnsi="Times New Roman" w:cs="Times New Roman"/>
          <w:sz w:val="20"/>
          <w:lang w:val="lv-LV"/>
        </w:rPr>
        <w:t>Pacientu skaits, kuriem pētījuma sākumā psoriāze skārusi</w:t>
      </w:r>
      <w:r w:rsidR="0059794F" w:rsidRPr="001D6057">
        <w:rPr>
          <w:rFonts w:ascii="Times New Roman" w:eastAsia="Times New Roman" w:hAnsi="Times New Roman" w:cs="Times New Roman"/>
          <w:sz w:val="20"/>
          <w:lang w:val="lv-LV"/>
        </w:rPr>
        <w:t> ≥ </w:t>
      </w:r>
      <w:r w:rsidRPr="001D6057">
        <w:rPr>
          <w:rFonts w:ascii="Times New Roman" w:eastAsia="Times New Roman" w:hAnsi="Times New Roman" w:cs="Times New Roman"/>
          <w:sz w:val="20"/>
          <w:lang w:val="lv-LV"/>
        </w:rPr>
        <w:t>3% ādas ĶVL.</w:t>
      </w:r>
    </w:p>
    <w:p w14:paraId="4ED0A87D" w14:textId="77777777" w:rsidR="00BC2DB4" w:rsidRPr="001D6057" w:rsidRDefault="00BC2DB4" w:rsidP="003C52DC">
      <w:pPr>
        <w:spacing w:after="0" w:line="240" w:lineRule="auto"/>
        <w:rPr>
          <w:rFonts w:ascii="Times New Roman" w:hAnsi="Times New Roman" w:cs="Times New Roman"/>
          <w:lang w:val="lv-LV"/>
        </w:rPr>
      </w:pPr>
    </w:p>
    <w:p w14:paraId="35DCA3E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ACR 20, 5</w:t>
      </w:r>
      <w:r w:rsidR="00BE7B72" w:rsidRPr="001D6057">
        <w:rPr>
          <w:rFonts w:ascii="Times New Roman" w:eastAsia="Times New Roman" w:hAnsi="Times New Roman" w:cs="Times New Roman"/>
          <w:lang w:val="lv-LV"/>
        </w:rPr>
        <w:t>0</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un 7</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 turpināja uzlaboties vai saglabājās līdz 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PsA</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 un</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pētījumā) un 100.</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PsA 1.</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pētījumā). PsA 1.</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pētījumā ACR 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reakciju līdz</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100.</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sasniedza 57% un 64% pacientu, kas bija saņēmuši attiecīgi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un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devas. PsA 2.</w:t>
      </w:r>
      <w:r w:rsidR="00B66DF8"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pētījumā ACR 2</w:t>
      </w:r>
      <w:r w:rsidR="00BE7B72" w:rsidRPr="001D6057">
        <w:rPr>
          <w:rFonts w:ascii="Times New Roman" w:eastAsia="Times New Roman" w:hAnsi="Times New Roman" w:cs="Times New Roman"/>
          <w:lang w:val="lv-LV"/>
        </w:rPr>
        <w:t>0</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atbildes reakciju līdz 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sasniedza 47% un 48% pacientu, kas bija saņēmuši attiecīgi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un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devas.</w:t>
      </w:r>
    </w:p>
    <w:p w14:paraId="6C894669" w14:textId="77777777" w:rsidR="00BC2DB4" w:rsidRPr="001D6057" w:rsidRDefault="00BC2DB4" w:rsidP="003C52DC">
      <w:pPr>
        <w:spacing w:after="0" w:line="240" w:lineRule="auto"/>
        <w:rPr>
          <w:rFonts w:ascii="Times New Roman" w:hAnsi="Times New Roman" w:cs="Times New Roman"/>
          <w:lang w:val="lv-LV"/>
        </w:rPr>
      </w:pPr>
    </w:p>
    <w:p w14:paraId="695F1464" w14:textId="2F89564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Pacientu īpatsvars, kas sasniedza pēc modificētajiem PsA atbildes reakcijas kritērijiem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PsARC</w:t>
      </w:r>
      <w:r w:rsidR="00164E81" w:rsidRPr="001D6057">
        <w:rPr>
          <w:rFonts w:ascii="Times New Roman" w:eastAsia="Times New Roman" w:hAnsi="Times New Roman" w:cs="Times New Roman"/>
          <w:lang w:val="lv-LV"/>
        </w:rPr>
        <w:t>-</w:t>
      </w:r>
      <w:r w:rsidR="00164E81" w:rsidRPr="001D6057">
        <w:rPr>
          <w:lang w:val="lv-LV"/>
        </w:rPr>
        <w:t xml:space="preserve"> </w:t>
      </w:r>
      <w:r w:rsidR="00164E81" w:rsidRPr="001D6057">
        <w:rPr>
          <w:rFonts w:ascii="Times New Roman" w:eastAsia="Times New Roman" w:hAnsi="Times New Roman" w:cs="Times New Roman"/>
          <w:i/>
          <w:iCs/>
          <w:lang w:val="lv-LV"/>
        </w:rPr>
        <w:t>PsA response criteria</w:t>
      </w:r>
      <w:r w:rsidRPr="001D6057">
        <w:rPr>
          <w:rFonts w:ascii="Times New Roman" w:eastAsia="Times New Roman" w:hAnsi="Times New Roman" w:cs="Times New Roman"/>
          <w:lang w:val="lv-LV"/>
        </w:rPr>
        <w:t>)</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definēto atbildes reakciju, ustekinumaba grupā 24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arī bija lielāks nekā placebo grupā.</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PsACR atbildes reakcija saglabājās līdz</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52. un 100.</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Lielākajai daļai ar ustekinumabu ārstēto pacientu, kuriem pētījuma sākumā bija spondilīts kopā ar perifēru artrītu, 24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tika novērota pēc</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Bath ankilozējošā spondilīta aktivitātes indeksa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BASDAI</w:t>
      </w:r>
      <w:r w:rsidR="00164E81" w:rsidRPr="001D6057">
        <w:rPr>
          <w:lang w:val="lv-LV"/>
        </w:rPr>
        <w:t xml:space="preserve"> - </w:t>
      </w:r>
      <w:r w:rsidR="00164E81" w:rsidRPr="001D6057">
        <w:rPr>
          <w:rFonts w:ascii="Times New Roman" w:eastAsia="Times New Roman" w:hAnsi="Times New Roman" w:cs="Times New Roman"/>
          <w:i/>
          <w:iCs/>
          <w:lang w:val="lv-LV"/>
        </w:rPr>
        <w:t>Bath Ankylosing Spondylitis Disease Activity Index</w:t>
      </w:r>
      <w:r w:rsidRPr="001D6057">
        <w:rPr>
          <w:rFonts w:ascii="Times New Roman" w:eastAsia="Times New Roman" w:hAnsi="Times New Roman" w:cs="Times New Roman"/>
          <w:lang w:val="lv-LV"/>
        </w:rPr>
        <w:t>) iegūto novērtējuma punktu uzlabošanās</w:t>
      </w:r>
      <w:r w:rsidR="00B66DF8"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par 50% un 70%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salīdzinājumā ar placebo).</w:t>
      </w:r>
    </w:p>
    <w:p w14:paraId="7F9E300B" w14:textId="77777777" w:rsidR="00BC2DB4" w:rsidRPr="001D6057" w:rsidRDefault="00BC2DB4" w:rsidP="003C52DC">
      <w:pPr>
        <w:spacing w:after="0" w:line="240" w:lineRule="auto"/>
        <w:rPr>
          <w:rFonts w:ascii="Times New Roman" w:hAnsi="Times New Roman" w:cs="Times New Roman"/>
          <w:lang w:val="lv-LV"/>
        </w:rPr>
      </w:pPr>
    </w:p>
    <w:p w14:paraId="72A60F87" w14:textId="420E1DB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Ar ustekinumabu ārstēto pacientu grupās novērotā atbildes reakcija bija līdzīga tai, kas novērota gan MTX saņēmušajiem, gan nesaņēmušajiem pacientiem, un saglabājās līdz 52. un 100.</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Ustekinumabu saņēmušie pacienti, k</w:t>
      </w:r>
      <w:r w:rsidR="00164E81"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iepriekš bija ārstēti ar α-TNF antivielām, līdz 24.</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bija sasnieguši izteiktāku atbildes reakciju nekā placebo saņēmušie pacienti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ACR 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lietojot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un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devas, bija attiecīgi 37% un 34%, </w:t>
      </w:r>
      <w:r w:rsidR="00164E81" w:rsidRPr="001D6057">
        <w:rPr>
          <w:rFonts w:ascii="Times New Roman" w:eastAsia="Times New Roman" w:hAnsi="Times New Roman" w:cs="Times New Roman"/>
          <w:lang w:val="lv-LV"/>
        </w:rPr>
        <w:t xml:space="preserve">salīdzinot ar </w:t>
      </w:r>
      <w:r w:rsidRPr="001D6057">
        <w:rPr>
          <w:rFonts w:ascii="Times New Roman" w:eastAsia="Times New Roman" w:hAnsi="Times New Roman" w:cs="Times New Roman"/>
          <w:lang w:val="lv-LV"/>
        </w:rPr>
        <w:t>placebo 15%;</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w:t>
      </w:r>
      <w:r w:rsidR="0059794F" w:rsidRPr="001D6057">
        <w:rPr>
          <w:rFonts w:ascii="Times New Roman" w:eastAsia="Times New Roman" w:hAnsi="Times New Roman" w:cs="Times New Roman"/>
          <w:lang w:val="lv-LV"/>
        </w:rPr>
        <w:t> &lt; </w:t>
      </w:r>
      <w:r w:rsidRPr="001D6057">
        <w:rPr>
          <w:rFonts w:ascii="Times New Roman" w:eastAsia="Times New Roman" w:hAnsi="Times New Roman" w:cs="Times New Roman"/>
          <w:lang w:val="lv-LV"/>
        </w:rPr>
        <w:t>0,05), un atbildes reakcija saglabājās līdz 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p>
    <w:p w14:paraId="67AE9FDB" w14:textId="77777777" w:rsidR="00BC2DB4" w:rsidRPr="001D6057" w:rsidRDefault="00BC2DB4" w:rsidP="003C52DC">
      <w:pPr>
        <w:spacing w:after="0" w:line="240" w:lineRule="auto"/>
        <w:rPr>
          <w:rFonts w:ascii="Times New Roman" w:hAnsi="Times New Roman" w:cs="Times New Roman"/>
          <w:lang w:val="lv-LV"/>
        </w:rPr>
      </w:pPr>
    </w:p>
    <w:p w14:paraId="3137917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ar entezītu un/vai daktilītu pētījuma sākumā PsA 1.</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pētījuma 24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ustekinumabu saņēmušo pacientu grupā salīdzinājumā ar placebo grupu tika novērota būtiska entezīta un daktilīta novērtējuma punktu skaita uzlabošanās. PsA 2.</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pētījuma 24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grupā, kas saņēma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salīdzinājumā ar placebo grupu, novēroja būtisku entezīta novērtējuma punktu skaita uzlabošanos, kā arī daktilīta novērtējuma skaitlisko uzlabošanos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nav statistiski nozīmīga). Entezīta un daktilīta novērtējuma punktu skaita uzlabošanās saglabājās līdz 52. un 100.</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p>
    <w:p w14:paraId="3BD45434" w14:textId="77777777" w:rsidR="00BC2DB4" w:rsidRPr="001D6057" w:rsidRDefault="00BC2DB4" w:rsidP="003C52DC">
      <w:pPr>
        <w:spacing w:after="0" w:line="240" w:lineRule="auto"/>
        <w:rPr>
          <w:rFonts w:ascii="Times New Roman" w:hAnsi="Times New Roman" w:cs="Times New Roman"/>
          <w:lang w:val="lv-LV"/>
        </w:rPr>
      </w:pPr>
    </w:p>
    <w:p w14:paraId="5BAF1DC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Rentgenoloģiski noteiktā atbildes reakcija</w:t>
      </w:r>
    </w:p>
    <w:p w14:paraId="6816B27C" w14:textId="57B7E4D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Gan abu plaukstu, gan pēdu struktūras bojājumi tika izteikti kā izmaiņas kopējā van der Heides-Šarpa jeb vdH</w:t>
      </w:r>
      <w:r w:rsidR="007643BC"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S skalā, to modificējot atbilstoši PsA un pievienojot roku pirkstu distālo starpfalangu locītavu</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raksturojošos parametrus, salīdzinot ar sākotnējiem rezultātiem. Definētajā veidā tika veikta integrēta analīze, apkopojot datus par 92</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pētāmām personām, kas piedalījās 1. un 2.</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pētījumā par PsA. </w:t>
      </w:r>
      <w:r w:rsidRPr="001D6057">
        <w:rPr>
          <w:rFonts w:ascii="Times New Roman" w:eastAsia="Times New Roman" w:hAnsi="Times New Roman" w:cs="Times New Roman"/>
          <w:lang w:val="lv-LV"/>
        </w:rPr>
        <w:lastRenderedPageBreak/>
        <w:t>Salīdzinājumā ar placebo ustekinumabs statistiski nozīmīgi palēnināja struktūru bojājumu progresēšanu. Tā vērtēšanai tika izmantotas pēc vdH</w:t>
      </w:r>
      <w:r w:rsidR="007643BC"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S skalas iegūtā sākotnējā kopējā rezultāta pārmaiņas līdz 24.</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placebo grupā vidējais</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SN rezultāts bija 0,9</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3,85, salīdzinot ar</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0,4</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2,1</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un 0,3</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2,4</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attiecīgi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w:t>
      </w:r>
      <w:r w:rsidR="0059794F" w:rsidRPr="001D6057">
        <w:rPr>
          <w:rFonts w:ascii="Times New Roman" w:eastAsia="Times New Roman" w:hAnsi="Times New Roman" w:cs="Times New Roman"/>
          <w:lang w:val="lv-LV"/>
        </w:rPr>
        <w:t> &lt; </w:t>
      </w:r>
      <w:r w:rsidRPr="001D6057">
        <w:rPr>
          <w:rFonts w:ascii="Times New Roman" w:eastAsia="Times New Roman" w:hAnsi="Times New Roman" w:cs="Times New Roman"/>
          <w:lang w:val="lv-LV"/>
        </w:rPr>
        <w:t>0,05) un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w:t>
      </w:r>
      <w:r w:rsidR="0059794F" w:rsidRPr="001D6057">
        <w:rPr>
          <w:rFonts w:ascii="Times New Roman" w:eastAsia="Times New Roman" w:hAnsi="Times New Roman" w:cs="Times New Roman"/>
          <w:lang w:val="lv-LV"/>
        </w:rPr>
        <w:t> &lt; </w:t>
      </w:r>
      <w:r w:rsidRPr="001D6057">
        <w:rPr>
          <w:rFonts w:ascii="Times New Roman" w:eastAsia="Times New Roman" w:hAnsi="Times New Roman" w:cs="Times New Roman"/>
          <w:lang w:val="lv-LV"/>
        </w:rPr>
        <w:t>0,001) ustekinumaba devu grupā). Minētā iedarbība tika novērota 1.</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pētījumā par PsA. Tiek uzskatīts, ka novērotā iedarbība nav atkarīga no vienlaicīgas MTX lietošanas un turpinās līdz</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 xml:space="preserve">52. </w:t>
      </w:r>
      <w:r w:rsidR="00533313" w:rsidRPr="001D6057">
        <w:rPr>
          <w:rFonts w:ascii="Times New Roman" w:eastAsia="Times New Roman" w:hAnsi="Times New Roman" w:cs="Times New Roman"/>
          <w:lang w:val="lv-LV"/>
        </w:rPr>
        <w:t xml:space="preserve">nedēļai ( integrētā analīze) </w:t>
      </w:r>
      <w:r w:rsidRPr="001D6057">
        <w:rPr>
          <w:rFonts w:ascii="Times New Roman" w:eastAsia="Times New Roman" w:hAnsi="Times New Roman" w:cs="Times New Roman"/>
          <w:lang w:val="lv-LV"/>
        </w:rPr>
        <w:t>un 100.</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r w:rsidR="00533313"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1.</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w:t>
      </w:r>
      <w:r w:rsidR="00533313"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par PsA).</w:t>
      </w:r>
    </w:p>
    <w:p w14:paraId="49CA32A9" w14:textId="77777777" w:rsidR="00BC2DB4" w:rsidRPr="001D6057" w:rsidRDefault="00BC2DB4" w:rsidP="003C52DC">
      <w:pPr>
        <w:spacing w:after="0" w:line="240" w:lineRule="auto"/>
        <w:rPr>
          <w:rFonts w:ascii="Times New Roman" w:hAnsi="Times New Roman" w:cs="Times New Roman"/>
          <w:lang w:val="lv-LV"/>
        </w:rPr>
      </w:pPr>
    </w:p>
    <w:p w14:paraId="6D0661A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Fiziskās funkcijas un ar veselības stāvokli saistītā dzīves kvalitāte</w:t>
      </w:r>
    </w:p>
    <w:p w14:paraId="28DCF87F" w14:textId="55D8C9B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Saskaņā ar vērtējumu pēc Invaliditātes indeksa un </w:t>
      </w:r>
      <w:bookmarkStart w:id="22" w:name="_Hlk174432884"/>
      <w:r w:rsidRPr="001D6057">
        <w:rPr>
          <w:rFonts w:ascii="Times New Roman" w:eastAsia="Times New Roman" w:hAnsi="Times New Roman" w:cs="Times New Roman"/>
          <w:lang w:val="lv-LV"/>
        </w:rPr>
        <w:t>Veselības stāvokļa vērtēšanas anketas</w:t>
      </w:r>
      <w:r w:rsidR="006D1107"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 HAQ</w:t>
      </w:r>
      <w:r w:rsidR="007643BC"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DI</w:t>
      </w:r>
      <w:r w:rsidR="006D1107" w:rsidRPr="001D6057">
        <w:rPr>
          <w:rFonts w:ascii="Times New Roman" w:eastAsia="Times New Roman" w:hAnsi="Times New Roman" w:cs="Times New Roman"/>
          <w:lang w:val="lv-LV"/>
        </w:rPr>
        <w:t>-</w:t>
      </w:r>
      <w:r w:rsidR="006D1107" w:rsidRPr="001D6057">
        <w:rPr>
          <w:lang w:val="lv-LV"/>
        </w:rPr>
        <w:t xml:space="preserve"> </w:t>
      </w:r>
      <w:r w:rsidR="006D1107" w:rsidRPr="001D6057">
        <w:rPr>
          <w:rFonts w:ascii="Times New Roman" w:eastAsia="Times New Roman" w:hAnsi="Times New Roman" w:cs="Times New Roman"/>
          <w:i/>
          <w:iCs/>
          <w:lang w:val="lv-LV"/>
        </w:rPr>
        <w:t>Disability Index of the Health Assessment Questionnaire</w:t>
      </w:r>
      <w:r w:rsidR="006D1107" w:rsidRPr="001D6057">
        <w:rPr>
          <w:rFonts w:ascii="Times New Roman" w:eastAsia="Times New Roman" w:hAnsi="Times New Roman" w:cs="Times New Roman"/>
          <w:lang w:val="lv-LV"/>
        </w:rPr>
        <w:t>)</w:t>
      </w:r>
      <w:bookmarkEnd w:id="22"/>
      <w:r w:rsidRPr="001D6057">
        <w:rPr>
          <w:rFonts w:ascii="Times New Roman" w:eastAsia="Times New Roman" w:hAnsi="Times New Roman" w:cs="Times New Roman"/>
          <w:lang w:val="lv-LV"/>
        </w:rPr>
        <w:t>, ar ustekinumabu ārstētajiem pacientiem 24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ievērojami uzlabojās fiziskās funkcijas. Pacientu</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īpatsvars, kas sasniedza klīniski nozīmīgu stāvokļa uzlabošanos</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0,</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novērtējuma punktiem pēc</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HAQ-DI skalas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salīdzinājumā ar sākotnējo stāvokli) ustekinumaba grupās bija arī būtiski lielāks nekā placebo. Pēc HAQ-DI skalas iegūtā rezultāta uzlabojums no pamata rādītāja saglabājās līdz</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52. un 100.</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p>
    <w:p w14:paraId="4035D5DC" w14:textId="77777777" w:rsidR="00BC2DB4" w:rsidRPr="001D6057" w:rsidRDefault="00BC2DB4" w:rsidP="003C52DC">
      <w:pPr>
        <w:spacing w:after="0" w:line="240" w:lineRule="auto"/>
        <w:rPr>
          <w:rFonts w:ascii="Times New Roman" w:hAnsi="Times New Roman" w:cs="Times New Roman"/>
          <w:lang w:val="lv-LV"/>
        </w:rPr>
      </w:pPr>
    </w:p>
    <w:p w14:paraId="6C5A3BD3" w14:textId="7AD9808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Pēc 2</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nedēļām ustekinumaba grupās salīdzinājumā ar placebo grupu tika novērota būtiska novērtējuma pēc DLQI skalas uzlabošanās, kas saglabājās līdz 52. un 100.</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PsA 2.</w:t>
      </w:r>
      <w:r w:rsidR="007643B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pētījuma</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ustekinumaba grupās salīdzinājumā ar placebo grupu tika novērota būtiska stāvokļa uzlabošanās, vērtējot pēc </w:t>
      </w:r>
      <w:bookmarkStart w:id="23" w:name="_Hlk174432873"/>
      <w:r w:rsidRPr="001D6057">
        <w:rPr>
          <w:rFonts w:ascii="Times New Roman" w:eastAsia="Times New Roman" w:hAnsi="Times New Roman" w:cs="Times New Roman"/>
          <w:lang w:val="lv-LV"/>
        </w:rPr>
        <w:t>Hroniskas slimības ārstēšanas un nespēka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FACIT</w:t>
      </w:r>
      <w:r w:rsidR="007643BC"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F</w:t>
      </w:r>
      <w:r w:rsidR="006D1107" w:rsidRPr="001D6057">
        <w:rPr>
          <w:lang w:val="lv-LV"/>
        </w:rPr>
        <w:t xml:space="preserve"> - </w:t>
      </w:r>
      <w:bookmarkStart w:id="24" w:name="_Hlk174352275"/>
      <w:r w:rsidR="006D1107" w:rsidRPr="001D6057">
        <w:rPr>
          <w:rFonts w:ascii="Times New Roman" w:eastAsia="Times New Roman" w:hAnsi="Times New Roman" w:cs="Times New Roman"/>
          <w:i/>
          <w:iCs/>
          <w:lang w:val="lv-LV"/>
        </w:rPr>
        <w:t>Functional Assessment of Chronic Illness Therapy-Fatigue</w:t>
      </w:r>
      <w:bookmarkEnd w:id="24"/>
      <w:r w:rsidRPr="001D6057">
        <w:rPr>
          <w:rFonts w:ascii="Times New Roman" w:eastAsia="Times New Roman" w:hAnsi="Times New Roman" w:cs="Times New Roman"/>
          <w:lang w:val="lv-LV"/>
        </w:rPr>
        <w:t>)</w:t>
      </w:r>
      <w:bookmarkEnd w:id="23"/>
      <w:r w:rsidRPr="001D6057">
        <w:rPr>
          <w:rFonts w:ascii="Times New Roman" w:eastAsia="Times New Roman" w:hAnsi="Times New Roman" w:cs="Times New Roman"/>
          <w:lang w:val="lv-LV"/>
        </w:rPr>
        <w:t xml:space="preserve"> skalas. Pacientu īpatsvars, kas sasniedza klīniski nozīmīgu nespēka mazināšanos</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novērtējuma punkti pēc FACIT</w:t>
      </w:r>
      <w:r w:rsidR="007643BC"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F),</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ustekinumaba grupās bija arī būtiski lielāks nekā placebo grupā. Iegūtie uzlabojumi pēc FACIT skalas saglabājās līdz 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p>
    <w:p w14:paraId="5CB604DD" w14:textId="77777777" w:rsidR="00BC2DB4" w:rsidRPr="001D6057" w:rsidRDefault="00BC2DB4" w:rsidP="003C52DC">
      <w:pPr>
        <w:spacing w:after="0" w:line="240" w:lineRule="auto"/>
        <w:rPr>
          <w:rFonts w:ascii="Times New Roman" w:hAnsi="Times New Roman" w:cs="Times New Roman"/>
          <w:lang w:val="lv-LV"/>
        </w:rPr>
      </w:pPr>
    </w:p>
    <w:p w14:paraId="4DE56BD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Pediatriskā populācija</w:t>
      </w:r>
    </w:p>
    <w:p w14:paraId="756659D0" w14:textId="6E869E8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Eiropas Zāļu aģentūra atliek pienākumu iesniegt pētījumu rezultātus </w:t>
      </w:r>
      <w:r w:rsidR="00140ED2" w:rsidRPr="001D6057">
        <w:rPr>
          <w:rFonts w:ascii="Times New Roman" w:eastAsia="Times New Roman" w:hAnsi="Times New Roman"/>
          <w:snapToGrid w:val="0"/>
          <w:lang w:val="lv-LV" w:eastAsia="zh-CN"/>
        </w:rPr>
        <w:t xml:space="preserve">atsauces zālēm, kas satur </w:t>
      </w:r>
      <w:r w:rsidR="00140ED2" w:rsidRPr="001D6057">
        <w:rPr>
          <w:rFonts w:ascii="Times New Roman" w:eastAsia="Times New Roman" w:hAnsi="Times New Roman" w:cs="Times New Roman"/>
          <w:lang w:val="lv-LV"/>
        </w:rPr>
        <w:t>ustekinumabu</w:t>
      </w:r>
      <w:r w:rsidR="00473A58" w:rsidRPr="001D6057">
        <w:rPr>
          <w:rFonts w:ascii="Times New Roman" w:eastAsia="Times New Roman" w:hAnsi="Times New Roman" w:cs="Times New Roman"/>
          <w:lang w:val="lv-LV"/>
        </w:rPr>
        <w:t>,</w:t>
      </w:r>
      <w:r w:rsidR="00140ED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vienā vai vairākās juvenīlā artrīta slimnieku pediatriskās populācijas apakšgrupās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informāciju par lietošanu bērniem skatīt 4.2.</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72906A6F" w14:textId="77777777" w:rsidR="00BC2DB4" w:rsidRPr="001D6057" w:rsidRDefault="00BC2DB4" w:rsidP="003C52DC">
      <w:pPr>
        <w:spacing w:after="0" w:line="240" w:lineRule="auto"/>
        <w:rPr>
          <w:rFonts w:ascii="Times New Roman" w:hAnsi="Times New Roman" w:cs="Times New Roman"/>
          <w:lang w:val="lv-LV"/>
        </w:rPr>
      </w:pPr>
    </w:p>
    <w:p w14:paraId="2950177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Perēkļveida psoriāze bērniem</w:t>
      </w:r>
    </w:p>
    <w:p w14:paraId="00A1F74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Pierādīts, ka ustekinumabs pediatriskiem pacientiem ar perēkļveida psoriāzi no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gadu vecuma mazina pazīmes un simptomus un uzlabo ar veselību saistīto dzīves kvalitāti.</w:t>
      </w:r>
    </w:p>
    <w:p w14:paraId="6098CCC3" w14:textId="77777777" w:rsidR="00BC2DB4" w:rsidRPr="001D6057" w:rsidRDefault="00BC2DB4" w:rsidP="003C52DC">
      <w:pPr>
        <w:spacing w:after="0" w:line="240" w:lineRule="auto"/>
        <w:rPr>
          <w:rFonts w:ascii="Times New Roman" w:hAnsi="Times New Roman" w:cs="Times New Roman"/>
          <w:lang w:val="lv-LV"/>
        </w:rPr>
      </w:pPr>
    </w:p>
    <w:p w14:paraId="60F450D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Pusaudžu vecuma pacienti</w:t>
      </w:r>
      <w:r w:rsidR="001174AB"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i/>
          <w:lang w:val="lv-LV"/>
        </w:rPr>
        <w:t>12</w:t>
      </w:r>
      <w:r w:rsidR="000F7C65" w:rsidRPr="001D6057">
        <w:rPr>
          <w:rFonts w:ascii="Times New Roman" w:eastAsia="Times New Roman" w:hAnsi="Times New Roman" w:cs="Times New Roman"/>
          <w:i/>
          <w:lang w:val="lv-LV"/>
        </w:rPr>
        <w:noBreakHyphen/>
      </w:r>
      <w:r w:rsidRPr="001D6057">
        <w:rPr>
          <w:rFonts w:ascii="Times New Roman" w:eastAsia="Times New Roman" w:hAnsi="Times New Roman" w:cs="Times New Roman"/>
          <w:i/>
          <w:lang w:val="lv-LV"/>
        </w:rPr>
        <w:t>1</w:t>
      </w:r>
      <w:r w:rsidR="00BE7B72" w:rsidRPr="001D6057">
        <w:rPr>
          <w:rFonts w:ascii="Times New Roman" w:eastAsia="Times New Roman" w:hAnsi="Times New Roman" w:cs="Times New Roman"/>
          <w:i/>
          <w:lang w:val="lv-LV"/>
        </w:rPr>
        <w:t>7 </w:t>
      </w:r>
      <w:r w:rsidRPr="001D6057">
        <w:rPr>
          <w:rFonts w:ascii="Times New Roman" w:eastAsia="Times New Roman" w:hAnsi="Times New Roman" w:cs="Times New Roman"/>
          <w:i/>
          <w:lang w:val="lv-LV"/>
        </w:rPr>
        <w:t>gadi)</w:t>
      </w:r>
    </w:p>
    <w:p w14:paraId="17CE6B6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efektivitāte tika pētīta 11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pediatriskiem pacientiem 12–1</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gadu vecumā ar vidēji smagu vai smagu perēkļveida psoriāzi daudzcentru, 3. fāzes, randomizētā, dubultmaskētā, placebo</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kontrolētā pētījumā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CADMUS). Pacienti tika nejaušināti iedalīti grupās, lai saņemtu vai nu placebo</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37), vai ieteikto ustekinumaba devu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4.2.</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36), vai pusi no ieteiktās ustekinumaba devas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37) subkutānā injekcijā 0. un 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un pēc tam reizi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nedēļās.</w:t>
      </w:r>
      <w:r w:rsidR="007643B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ar placebo ārstētie pacienti krusteniskā plānojumā sāka saņemt ustekinumabu.</w:t>
      </w:r>
    </w:p>
    <w:p w14:paraId="64FA13D8" w14:textId="77777777" w:rsidR="00BC2DB4" w:rsidRPr="001D6057" w:rsidRDefault="00BC2DB4" w:rsidP="003C52DC">
      <w:pPr>
        <w:spacing w:after="0" w:line="240" w:lineRule="auto"/>
        <w:rPr>
          <w:rFonts w:ascii="Times New Roman" w:hAnsi="Times New Roman" w:cs="Times New Roman"/>
          <w:lang w:val="lv-LV"/>
        </w:rPr>
      </w:pPr>
    </w:p>
    <w:p w14:paraId="68D83AB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Pētījumam piemēroti bija pacienti ar PASI</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12, ĀVV</w:t>
      </w:r>
      <w:r w:rsidR="0059794F" w:rsidRPr="001D6057">
        <w:rPr>
          <w:rFonts w:ascii="Times New Roman" w:eastAsia="Times New Roman" w:hAnsi="Times New Roman" w:cs="Times New Roman"/>
          <w:lang w:val="lv-LV"/>
        </w:rPr>
        <w:t> ≥ </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un vismaz 10% ĶVL bojājuma, kas bija kandidāti sistēmiskai terapijai vai fototerapijai. Aptuveni 60% pacientu agrāk bija veikta konvencionālā sistēmiskā terapija vai fototerapija. Aptuveni 11% pacientu iepriekš bija lietojuši bioloģiskās zāles.</w:t>
      </w:r>
    </w:p>
    <w:p w14:paraId="4A51FC0A" w14:textId="77777777" w:rsidR="00BC2DB4" w:rsidRPr="001D6057" w:rsidRDefault="00BC2DB4" w:rsidP="003C52DC">
      <w:pPr>
        <w:spacing w:after="0" w:line="240" w:lineRule="auto"/>
        <w:rPr>
          <w:rFonts w:ascii="Times New Roman" w:hAnsi="Times New Roman" w:cs="Times New Roman"/>
          <w:lang w:val="lv-LV"/>
        </w:rPr>
      </w:pPr>
    </w:p>
    <w:p w14:paraId="463ED8E2" w14:textId="3D7CC10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Primārais mērķa kritērijs bija pacientu īpatsvars, kas 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sasniedza ĀVV punktu skaitu “slimība izzudusi”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 vai minimāla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 Sekundārie mērķa kritēriji bija PASI 75, PASI 90, Bērnu Dermatoloģiskā dzīves kvalitātes indeksa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i/>
          <w:lang w:val="lv-LV"/>
        </w:rPr>
        <w:t>Children’s Dermatology Life Quality Index</w:t>
      </w:r>
      <w:r w:rsidRPr="001D6057">
        <w:rPr>
          <w:rFonts w:ascii="Times New Roman" w:eastAsia="Times New Roman" w:hAnsi="Times New Roman" w:cs="Times New Roman"/>
          <w:lang w:val="lv-LV"/>
        </w:rPr>
        <w:t>, CDLQI) pārmaiņa, salīdzinot ar sākumstāvokli, kopējā PedsQL</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Pediatriskās dzīves kvalitātes aptaujas – </w:t>
      </w:r>
      <w:r w:rsidRPr="001D6057">
        <w:rPr>
          <w:rFonts w:ascii="Times New Roman" w:eastAsia="Times New Roman" w:hAnsi="Times New Roman" w:cs="Times New Roman"/>
          <w:i/>
          <w:lang w:val="lv-LV"/>
        </w:rPr>
        <w:t>Paediatric Quality of Life Inventory</w:t>
      </w:r>
      <w:r w:rsidRPr="001D6057">
        <w:rPr>
          <w:rFonts w:ascii="Times New Roman" w:eastAsia="Times New Roman" w:hAnsi="Times New Roman" w:cs="Times New Roman"/>
          <w:lang w:val="lv-LV"/>
        </w:rPr>
        <w:t>) skalas punktu skaita pārmaiņa, salīdzinot ar sākumstāvokli,</w:t>
      </w:r>
      <w:r w:rsidR="00944A8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ar ustekinumabu ārstētajām pētāmajām personām novēroja nozīmīgi lielāku psoriāzes stāvokļa un ar veselību saistītās dzīves kvalitātes uzlabošanos, salīdzinot ar placebo</w:t>
      </w:r>
      <w:r w:rsidR="00944A8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r w:rsidR="00140ED2" w:rsidRPr="001D6057">
        <w:rPr>
          <w:rFonts w:ascii="Times New Roman" w:eastAsia="Times New Roman" w:hAnsi="Times New Roman" w:cs="Times New Roman"/>
          <w:lang w:val="lv-LV"/>
        </w:rPr>
        <w:t>6</w:t>
      </w:r>
      <w:r w:rsidRPr="001D6057">
        <w:rPr>
          <w:rFonts w:ascii="Times New Roman" w:eastAsia="Times New Roman" w:hAnsi="Times New Roman" w:cs="Times New Roman"/>
          <w:lang w:val="lv-LV"/>
        </w:rPr>
        <w:t>.</w:t>
      </w:r>
      <w:r w:rsidR="006F7B93" w:rsidRPr="001D6057">
        <w:rPr>
          <w:rFonts w:ascii="Times New Roman" w:eastAsia="Times New Roman" w:hAnsi="Times New Roman" w:cs="Times New Roman"/>
          <w:lang w:val="lv-LV"/>
        </w:rPr>
        <w:t> tabula</w:t>
      </w:r>
      <w:r w:rsidRPr="001D6057">
        <w:rPr>
          <w:rFonts w:ascii="Times New Roman" w:eastAsia="Times New Roman" w:hAnsi="Times New Roman" w:cs="Times New Roman"/>
          <w:lang w:val="lv-LV"/>
        </w:rPr>
        <w:t>).</w:t>
      </w:r>
    </w:p>
    <w:p w14:paraId="74133A5A" w14:textId="77777777" w:rsidR="00B56C9E" w:rsidRPr="001D6057" w:rsidRDefault="00B56C9E" w:rsidP="003C52DC">
      <w:pPr>
        <w:spacing w:after="0" w:line="240" w:lineRule="auto"/>
        <w:rPr>
          <w:rFonts w:ascii="Times New Roman" w:hAnsi="Times New Roman" w:cs="Times New Roman"/>
          <w:lang w:val="lv-LV"/>
        </w:rPr>
      </w:pPr>
    </w:p>
    <w:p w14:paraId="20B29040" w14:textId="760588C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Visiem pacientiem efektivitāti uzraudzīja līdz 5</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no pirmās pētāmo zāļu lietošanas reizes. Pacientu īpatsvars ar ĀVV punktu skaitu “slimība izzudusi”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 vai minimāla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1) un īpatsvars, kas </w:t>
      </w:r>
      <w:r w:rsidRPr="001D6057">
        <w:rPr>
          <w:rFonts w:ascii="Times New Roman" w:eastAsia="Times New Roman" w:hAnsi="Times New Roman" w:cs="Times New Roman"/>
          <w:lang w:val="lv-LV"/>
        </w:rPr>
        <w:lastRenderedPageBreak/>
        <w:t>sasniedza PASI 75, parādīja ar ustekinumabu ārstētās un placebo saņēmušās grupas nodalīšanos pirmajā vizītē pēc sākotnējās vizītes, kas bija 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sasniedzot maksimumu līdz 12.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ĀVV, PASI, CDLQI un PedsQL uzlabošanās saglabājās līdz 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r w:rsidR="001174AB" w:rsidRPr="001D6057">
        <w:rPr>
          <w:rFonts w:ascii="Times New Roman" w:eastAsia="Times New Roman" w:hAnsi="Times New Roman" w:cs="Times New Roman"/>
          <w:lang w:val="lv-LV"/>
        </w:rPr>
        <w:t xml:space="preserve"> (</w:t>
      </w:r>
      <w:r w:rsidR="00140ED2" w:rsidRPr="001D6057">
        <w:rPr>
          <w:rFonts w:ascii="Times New Roman" w:eastAsia="Times New Roman" w:hAnsi="Times New Roman" w:cs="Times New Roman"/>
          <w:lang w:val="lv-LV"/>
        </w:rPr>
        <w:t>6</w:t>
      </w:r>
      <w:r w:rsidRPr="001D6057">
        <w:rPr>
          <w:rFonts w:ascii="Times New Roman" w:eastAsia="Times New Roman" w:hAnsi="Times New Roman" w:cs="Times New Roman"/>
          <w:lang w:val="lv-LV"/>
        </w:rPr>
        <w:t>.</w:t>
      </w:r>
      <w:r w:rsidR="006F7B93" w:rsidRPr="001D6057">
        <w:rPr>
          <w:rFonts w:ascii="Times New Roman" w:eastAsia="Times New Roman" w:hAnsi="Times New Roman" w:cs="Times New Roman"/>
          <w:lang w:val="lv-LV"/>
        </w:rPr>
        <w:t> tabula</w:t>
      </w:r>
      <w:r w:rsidRPr="001D6057">
        <w:rPr>
          <w:rFonts w:ascii="Times New Roman" w:eastAsia="Times New Roman" w:hAnsi="Times New Roman" w:cs="Times New Roman"/>
          <w:lang w:val="lv-LV"/>
        </w:rPr>
        <w:t>).</w:t>
      </w:r>
    </w:p>
    <w:p w14:paraId="7D549CF8" w14:textId="77777777" w:rsidR="00BC2DB4" w:rsidRPr="001D6057" w:rsidRDefault="00BC2DB4" w:rsidP="003C52DC">
      <w:pPr>
        <w:spacing w:after="0" w:line="240" w:lineRule="auto"/>
        <w:rPr>
          <w:rFonts w:ascii="Times New Roman" w:hAnsi="Times New Roman" w:cs="Times New Roman"/>
          <w:lang w:val="lv-LV"/>
        </w:rPr>
      </w:pPr>
    </w:p>
    <w:p w14:paraId="3216DF5D" w14:textId="4D5DEBDA" w:rsidR="00BC2DB4" w:rsidRPr="001D6057" w:rsidRDefault="00140ED2" w:rsidP="003C52DC">
      <w:pPr>
        <w:keepNext/>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t>6</w:t>
      </w:r>
      <w:r w:rsidR="00B56C9E" w:rsidRPr="001D6057">
        <w:rPr>
          <w:rFonts w:ascii="Times New Roman" w:eastAsia="Times New Roman" w:hAnsi="Times New Roman" w:cs="Times New Roman"/>
          <w:i/>
          <w:lang w:val="lv-LV"/>
        </w:rPr>
        <w:t>.</w:t>
      </w:r>
      <w:r w:rsidR="006F7B93" w:rsidRPr="001D6057">
        <w:rPr>
          <w:rFonts w:ascii="Times New Roman" w:eastAsia="Times New Roman" w:hAnsi="Times New Roman" w:cs="Times New Roman"/>
          <w:i/>
          <w:lang w:val="lv-LV"/>
        </w:rPr>
        <w:t> tabula</w:t>
      </w:r>
      <w:r w:rsidR="00B56C9E" w:rsidRPr="001D6057">
        <w:rPr>
          <w:rFonts w:ascii="Times New Roman" w:eastAsia="Times New Roman" w:hAnsi="Times New Roman" w:cs="Times New Roman"/>
          <w:i/>
          <w:lang w:val="lv-LV"/>
        </w:rPr>
        <w:t>.</w:t>
      </w:r>
      <w:r w:rsidR="00B56C9E" w:rsidRPr="001D6057">
        <w:rPr>
          <w:rFonts w:ascii="Times New Roman" w:eastAsia="Times New Roman" w:hAnsi="Times New Roman" w:cs="Times New Roman"/>
          <w:i/>
          <w:lang w:val="lv-LV"/>
        </w:rPr>
        <w:tab/>
        <w:t>Primāro un sekundāro mērķa kritēriju kopsavilkums 12</w:t>
      </w:r>
      <w:r w:rsidR="005346D4" w:rsidRPr="001D6057">
        <w:rPr>
          <w:rFonts w:ascii="Times New Roman" w:eastAsia="Times New Roman" w:hAnsi="Times New Roman" w:cs="Times New Roman"/>
          <w:i/>
          <w:lang w:val="lv-LV"/>
        </w:rPr>
        <w:t>. nedēļā</w:t>
      </w:r>
      <w:r w:rsidR="00B56C9E" w:rsidRPr="001D6057">
        <w:rPr>
          <w:rFonts w:ascii="Times New Roman" w:eastAsia="Times New Roman" w:hAnsi="Times New Roman" w:cs="Times New Roman"/>
          <w:i/>
          <w:lang w:val="lv-LV"/>
        </w:rPr>
        <w:t xml:space="preserve"> un 52</w:t>
      </w:r>
      <w:r w:rsidR="005346D4" w:rsidRPr="001D6057">
        <w:rPr>
          <w:rFonts w:ascii="Times New Roman" w:eastAsia="Times New Roman" w:hAnsi="Times New Roman" w:cs="Times New Roman"/>
          <w:i/>
          <w:lang w:val="lv-LV"/>
        </w:rPr>
        <w:t>. nedēļā</w:t>
      </w:r>
    </w:p>
    <w:tbl>
      <w:tblPr>
        <w:tblW w:w="5000" w:type="pct"/>
        <w:tblLook w:val="01E0" w:firstRow="1" w:lastRow="1" w:firstColumn="1" w:lastColumn="1" w:noHBand="0" w:noVBand="0"/>
      </w:tblPr>
      <w:tblGrid>
        <w:gridCol w:w="2784"/>
        <w:gridCol w:w="2086"/>
        <w:gridCol w:w="2084"/>
        <w:gridCol w:w="2108"/>
      </w:tblGrid>
      <w:tr w:rsidR="00B56C9E" w:rsidRPr="00375259" w14:paraId="03F4F752" w14:textId="77777777" w:rsidTr="00944A8F">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3283C3A2"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Psoriāzes pētījums bērniem</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CADMUS)</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12</w:t>
            </w:r>
            <w:r w:rsidR="00C619B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1</w:t>
            </w:r>
            <w:r w:rsidR="00BE7B72" w:rsidRPr="001D6057">
              <w:rPr>
                <w:rFonts w:ascii="Times New Roman" w:eastAsia="Times New Roman" w:hAnsi="Times New Roman" w:cs="Times New Roman"/>
                <w:b/>
                <w:bCs/>
                <w:lang w:val="lv-LV"/>
              </w:rPr>
              <w:t>7 </w:t>
            </w:r>
            <w:r w:rsidRPr="001D6057">
              <w:rPr>
                <w:rFonts w:ascii="Times New Roman" w:eastAsia="Times New Roman" w:hAnsi="Times New Roman" w:cs="Times New Roman"/>
                <w:b/>
                <w:bCs/>
                <w:lang w:val="lv-LV"/>
              </w:rPr>
              <w:t>gadi)</w:t>
            </w:r>
          </w:p>
        </w:tc>
      </w:tr>
      <w:tr w:rsidR="00B56C9E" w:rsidRPr="001D6057" w14:paraId="3076885C" w14:textId="77777777" w:rsidTr="00944A8F">
        <w:trPr>
          <w:trHeight w:val="20"/>
        </w:trPr>
        <w:tc>
          <w:tcPr>
            <w:tcW w:w="1536" w:type="pct"/>
            <w:vMerge w:val="restart"/>
            <w:tcBorders>
              <w:top w:val="single" w:sz="4" w:space="0" w:color="000000"/>
              <w:left w:val="single" w:sz="4" w:space="0" w:color="000000"/>
              <w:right w:val="single" w:sz="4" w:space="0" w:color="000000"/>
            </w:tcBorders>
          </w:tcPr>
          <w:p w14:paraId="67C0B39E" w14:textId="77777777" w:rsidR="00B56C9E" w:rsidRPr="001D6057" w:rsidRDefault="00B56C9E" w:rsidP="003C52DC">
            <w:pPr>
              <w:spacing w:after="0" w:line="240" w:lineRule="auto"/>
              <w:rPr>
                <w:rFonts w:ascii="Times New Roman" w:hAnsi="Times New Roman" w:cs="Times New Roman"/>
                <w:lang w:val="lv-LV"/>
              </w:rPr>
            </w:pPr>
          </w:p>
        </w:tc>
        <w:tc>
          <w:tcPr>
            <w:tcW w:w="2301" w:type="pct"/>
            <w:gridSpan w:val="2"/>
            <w:tcBorders>
              <w:top w:val="single" w:sz="4" w:space="0" w:color="000000"/>
              <w:left w:val="single" w:sz="4" w:space="0" w:color="000000"/>
              <w:bottom w:val="single" w:sz="4" w:space="0" w:color="000000"/>
              <w:right w:val="single" w:sz="6" w:space="0" w:color="000000"/>
            </w:tcBorders>
          </w:tcPr>
          <w:p w14:paraId="66B7A264"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12.</w:t>
            </w:r>
            <w:r w:rsidR="004D0243" w:rsidRPr="001D6057">
              <w:rPr>
                <w:rFonts w:ascii="Times New Roman" w:eastAsia="Times New Roman" w:hAnsi="Times New Roman" w:cs="Times New Roman"/>
                <w:b/>
                <w:bCs/>
                <w:lang w:val="lv-LV"/>
              </w:rPr>
              <w:t> nedēļa</w:t>
            </w:r>
          </w:p>
        </w:tc>
        <w:tc>
          <w:tcPr>
            <w:tcW w:w="1163" w:type="pct"/>
            <w:tcBorders>
              <w:top w:val="single" w:sz="4" w:space="0" w:color="000000"/>
              <w:left w:val="single" w:sz="6" w:space="0" w:color="000000"/>
              <w:bottom w:val="single" w:sz="4" w:space="0" w:color="000000"/>
              <w:right w:val="single" w:sz="4" w:space="0" w:color="000000"/>
            </w:tcBorders>
          </w:tcPr>
          <w:p w14:paraId="2DDDC90B"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52.</w:t>
            </w:r>
            <w:r w:rsidR="004D0243" w:rsidRPr="001D6057">
              <w:rPr>
                <w:rFonts w:ascii="Times New Roman" w:eastAsia="Times New Roman" w:hAnsi="Times New Roman" w:cs="Times New Roman"/>
                <w:b/>
                <w:bCs/>
                <w:lang w:val="lv-LV"/>
              </w:rPr>
              <w:t> nedēļa</w:t>
            </w:r>
          </w:p>
        </w:tc>
      </w:tr>
      <w:tr w:rsidR="00B56C9E" w:rsidRPr="001D6057" w14:paraId="2EDF3FAC" w14:textId="77777777" w:rsidTr="00944A8F">
        <w:trPr>
          <w:trHeight w:val="20"/>
        </w:trPr>
        <w:tc>
          <w:tcPr>
            <w:tcW w:w="1536" w:type="pct"/>
            <w:vMerge/>
            <w:tcBorders>
              <w:left w:val="single" w:sz="4" w:space="0" w:color="000000"/>
              <w:right w:val="single" w:sz="4" w:space="0" w:color="000000"/>
            </w:tcBorders>
          </w:tcPr>
          <w:p w14:paraId="4E59F156" w14:textId="77777777" w:rsidR="00B56C9E" w:rsidRPr="001D6057" w:rsidRDefault="00B56C9E" w:rsidP="003C52DC">
            <w:pPr>
              <w:spacing w:after="0" w:line="240" w:lineRule="auto"/>
              <w:rPr>
                <w:rFonts w:ascii="Times New Roman" w:hAnsi="Times New Roman" w:cs="Times New Roman"/>
                <w:lang w:val="lv-LV"/>
              </w:rPr>
            </w:pPr>
          </w:p>
        </w:tc>
        <w:tc>
          <w:tcPr>
            <w:tcW w:w="1151" w:type="pct"/>
            <w:tcBorders>
              <w:top w:val="single" w:sz="4" w:space="0" w:color="000000"/>
              <w:left w:val="single" w:sz="4" w:space="0" w:color="000000"/>
              <w:bottom w:val="single" w:sz="4" w:space="0" w:color="000000"/>
              <w:right w:val="single" w:sz="4" w:space="0" w:color="000000"/>
            </w:tcBorders>
          </w:tcPr>
          <w:p w14:paraId="6B8C47C2"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Placebo</w:t>
            </w:r>
          </w:p>
        </w:tc>
        <w:tc>
          <w:tcPr>
            <w:tcW w:w="1150" w:type="pct"/>
            <w:tcBorders>
              <w:top w:val="single" w:sz="4" w:space="0" w:color="000000"/>
              <w:left w:val="single" w:sz="4" w:space="0" w:color="000000"/>
              <w:bottom w:val="single" w:sz="4" w:space="0" w:color="000000"/>
              <w:right w:val="single" w:sz="6" w:space="0" w:color="000000"/>
            </w:tcBorders>
          </w:tcPr>
          <w:p w14:paraId="7FA9BD4E"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Ieteiktā ustekinumaba deva</w:t>
            </w:r>
          </w:p>
        </w:tc>
        <w:tc>
          <w:tcPr>
            <w:tcW w:w="1163" w:type="pct"/>
            <w:tcBorders>
              <w:top w:val="single" w:sz="4" w:space="0" w:color="000000"/>
              <w:left w:val="single" w:sz="6" w:space="0" w:color="000000"/>
              <w:bottom w:val="single" w:sz="4" w:space="0" w:color="000000"/>
              <w:right w:val="single" w:sz="4" w:space="0" w:color="000000"/>
            </w:tcBorders>
          </w:tcPr>
          <w:p w14:paraId="2DD065D4"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Ieteiktā ustekinumaba deva</w:t>
            </w:r>
          </w:p>
        </w:tc>
      </w:tr>
      <w:tr w:rsidR="00B56C9E" w:rsidRPr="001D6057" w14:paraId="0C4F42F7" w14:textId="77777777" w:rsidTr="00944A8F">
        <w:trPr>
          <w:trHeight w:val="20"/>
        </w:trPr>
        <w:tc>
          <w:tcPr>
            <w:tcW w:w="1536" w:type="pct"/>
            <w:vMerge/>
            <w:tcBorders>
              <w:left w:val="single" w:sz="4" w:space="0" w:color="000000"/>
              <w:bottom w:val="single" w:sz="4" w:space="0" w:color="000000"/>
              <w:right w:val="single" w:sz="4" w:space="0" w:color="000000"/>
            </w:tcBorders>
          </w:tcPr>
          <w:p w14:paraId="459A722A" w14:textId="77777777" w:rsidR="00B56C9E" w:rsidRPr="001D6057" w:rsidRDefault="00B56C9E" w:rsidP="003C52DC">
            <w:pPr>
              <w:spacing w:after="0" w:line="240" w:lineRule="auto"/>
              <w:rPr>
                <w:rFonts w:ascii="Times New Roman" w:hAnsi="Times New Roman" w:cs="Times New Roman"/>
                <w:lang w:val="lv-LV"/>
              </w:rPr>
            </w:pPr>
          </w:p>
        </w:tc>
        <w:tc>
          <w:tcPr>
            <w:tcW w:w="1151" w:type="pct"/>
            <w:tcBorders>
              <w:top w:val="single" w:sz="4" w:space="0" w:color="000000"/>
              <w:left w:val="single" w:sz="4" w:space="0" w:color="000000"/>
              <w:bottom w:val="single" w:sz="4" w:space="0" w:color="000000"/>
              <w:right w:val="single" w:sz="4" w:space="0" w:color="000000"/>
            </w:tcBorders>
          </w:tcPr>
          <w:p w14:paraId="511A9670"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1150" w:type="pct"/>
            <w:tcBorders>
              <w:top w:val="single" w:sz="4" w:space="0" w:color="000000"/>
              <w:left w:val="single" w:sz="4" w:space="0" w:color="000000"/>
              <w:bottom w:val="single" w:sz="4" w:space="0" w:color="000000"/>
              <w:right w:val="single" w:sz="6" w:space="0" w:color="000000"/>
            </w:tcBorders>
          </w:tcPr>
          <w:p w14:paraId="040A3715"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1163" w:type="pct"/>
            <w:tcBorders>
              <w:top w:val="single" w:sz="4" w:space="0" w:color="000000"/>
              <w:left w:val="single" w:sz="6" w:space="0" w:color="000000"/>
              <w:bottom w:val="single" w:sz="4" w:space="0" w:color="000000"/>
              <w:right w:val="single" w:sz="4" w:space="0" w:color="000000"/>
            </w:tcBorders>
          </w:tcPr>
          <w:p w14:paraId="16EFE5CA"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r>
      <w:tr w:rsidR="00B56C9E" w:rsidRPr="001D6057" w14:paraId="72BCD355" w14:textId="77777777" w:rsidTr="00944A8F">
        <w:trPr>
          <w:trHeight w:val="20"/>
        </w:trPr>
        <w:tc>
          <w:tcPr>
            <w:tcW w:w="1536" w:type="pct"/>
            <w:tcBorders>
              <w:top w:val="single" w:sz="4" w:space="0" w:color="000000"/>
              <w:left w:val="single" w:sz="4" w:space="0" w:color="000000"/>
              <w:bottom w:val="single" w:sz="4" w:space="0" w:color="000000"/>
              <w:right w:val="single" w:sz="4" w:space="0" w:color="000000"/>
            </w:tcBorders>
          </w:tcPr>
          <w:p w14:paraId="57C8A345"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Randomizētie pacienti</w:t>
            </w:r>
          </w:p>
        </w:tc>
        <w:tc>
          <w:tcPr>
            <w:tcW w:w="1151" w:type="pct"/>
            <w:tcBorders>
              <w:top w:val="single" w:sz="4" w:space="0" w:color="000000"/>
              <w:left w:val="single" w:sz="4" w:space="0" w:color="000000"/>
              <w:bottom w:val="single" w:sz="4" w:space="0" w:color="000000"/>
              <w:right w:val="single" w:sz="4" w:space="0" w:color="000000"/>
            </w:tcBorders>
          </w:tcPr>
          <w:p w14:paraId="472C67FB"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37</w:t>
            </w:r>
          </w:p>
        </w:tc>
        <w:tc>
          <w:tcPr>
            <w:tcW w:w="1150" w:type="pct"/>
            <w:tcBorders>
              <w:top w:val="single" w:sz="4" w:space="0" w:color="000000"/>
              <w:left w:val="single" w:sz="4" w:space="0" w:color="000000"/>
              <w:bottom w:val="single" w:sz="4" w:space="0" w:color="000000"/>
              <w:right w:val="single" w:sz="6" w:space="0" w:color="000000"/>
            </w:tcBorders>
          </w:tcPr>
          <w:p w14:paraId="0D9DE0D4"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36</w:t>
            </w:r>
          </w:p>
        </w:tc>
        <w:tc>
          <w:tcPr>
            <w:tcW w:w="1163" w:type="pct"/>
            <w:tcBorders>
              <w:top w:val="single" w:sz="4" w:space="0" w:color="000000"/>
              <w:left w:val="single" w:sz="6" w:space="0" w:color="000000"/>
              <w:bottom w:val="single" w:sz="4" w:space="0" w:color="000000"/>
              <w:right w:val="single" w:sz="4" w:space="0" w:color="000000"/>
            </w:tcBorders>
          </w:tcPr>
          <w:p w14:paraId="7CC6D3EB"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35</w:t>
            </w:r>
          </w:p>
        </w:tc>
      </w:tr>
      <w:tr w:rsidR="00B56C9E" w:rsidRPr="001D6057" w14:paraId="2DDFA9A4" w14:textId="77777777" w:rsidTr="00944A8F">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5104528C"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ĀVV</w:t>
            </w:r>
          </w:p>
        </w:tc>
      </w:tr>
      <w:tr w:rsidR="00B56C9E" w:rsidRPr="001D6057" w14:paraId="172FE6F5" w14:textId="77777777" w:rsidTr="00944A8F">
        <w:trPr>
          <w:trHeight w:val="20"/>
        </w:trPr>
        <w:tc>
          <w:tcPr>
            <w:tcW w:w="1536" w:type="pct"/>
            <w:tcBorders>
              <w:top w:val="single" w:sz="4" w:space="0" w:color="000000"/>
              <w:left w:val="single" w:sz="4" w:space="0" w:color="000000"/>
              <w:bottom w:val="single" w:sz="4" w:space="0" w:color="000000"/>
              <w:right w:val="single" w:sz="4" w:space="0" w:color="000000"/>
            </w:tcBorders>
          </w:tcPr>
          <w:p w14:paraId="787BB7D1"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ĀVV slimība izzudusi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w:t>
            </w:r>
            <w:r w:rsidR="00944A8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vai minimāla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p>
        </w:tc>
        <w:tc>
          <w:tcPr>
            <w:tcW w:w="1151" w:type="pct"/>
            <w:tcBorders>
              <w:top w:val="single" w:sz="4" w:space="0" w:color="000000"/>
              <w:left w:val="single" w:sz="4" w:space="0" w:color="000000"/>
              <w:bottom w:val="single" w:sz="4" w:space="0" w:color="000000"/>
              <w:right w:val="single" w:sz="4" w:space="0" w:color="000000"/>
            </w:tcBorders>
            <w:vAlign w:val="center"/>
          </w:tcPr>
          <w:p w14:paraId="3D47B274" w14:textId="77777777" w:rsidR="00B56C9E"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5,4%)</w:t>
            </w:r>
          </w:p>
        </w:tc>
        <w:tc>
          <w:tcPr>
            <w:tcW w:w="1150" w:type="pct"/>
            <w:tcBorders>
              <w:top w:val="single" w:sz="4" w:space="0" w:color="000000"/>
              <w:left w:val="single" w:sz="4" w:space="0" w:color="000000"/>
              <w:bottom w:val="single" w:sz="4" w:space="0" w:color="000000"/>
              <w:right w:val="single" w:sz="4" w:space="0" w:color="000000"/>
            </w:tcBorders>
            <w:vAlign w:val="center"/>
          </w:tcPr>
          <w:p w14:paraId="0295EAC7" w14:textId="77777777" w:rsidR="00B56C9E" w:rsidRPr="001D6057" w:rsidRDefault="00944A8F"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25 (69,4%)</w:t>
            </w:r>
            <w:r w:rsidR="00B56C9E" w:rsidRPr="001D6057">
              <w:rPr>
                <w:rFonts w:ascii="Times New Roman" w:eastAsia="Times New Roman" w:hAnsi="Times New Roman" w:cs="Times New Roman"/>
                <w:vertAlign w:val="superscript"/>
                <w:lang w:val="lv-LV"/>
              </w:rPr>
              <w:t>a</w:t>
            </w:r>
          </w:p>
        </w:tc>
        <w:tc>
          <w:tcPr>
            <w:tcW w:w="1163" w:type="pct"/>
            <w:tcBorders>
              <w:top w:val="single" w:sz="4" w:space="0" w:color="000000"/>
              <w:left w:val="single" w:sz="4" w:space="0" w:color="000000"/>
              <w:bottom w:val="single" w:sz="4" w:space="0" w:color="000000"/>
              <w:right w:val="single" w:sz="4" w:space="0" w:color="000000"/>
            </w:tcBorders>
            <w:vAlign w:val="center"/>
          </w:tcPr>
          <w:p w14:paraId="4C5C9794"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57,1%)</w:t>
            </w:r>
          </w:p>
        </w:tc>
      </w:tr>
      <w:tr w:rsidR="00B56C9E" w:rsidRPr="001D6057" w14:paraId="3984E13A" w14:textId="77777777" w:rsidTr="00944A8F">
        <w:trPr>
          <w:trHeight w:val="20"/>
        </w:trPr>
        <w:tc>
          <w:tcPr>
            <w:tcW w:w="1536" w:type="pct"/>
            <w:tcBorders>
              <w:top w:val="single" w:sz="4" w:space="0" w:color="000000"/>
              <w:left w:val="single" w:sz="4" w:space="0" w:color="000000"/>
              <w:bottom w:val="single" w:sz="4" w:space="0" w:color="000000"/>
              <w:right w:val="single" w:sz="4" w:space="0" w:color="000000"/>
            </w:tcBorders>
          </w:tcPr>
          <w:p w14:paraId="23BBF57C"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ĀVV slimība izzudusi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w:t>
            </w:r>
          </w:p>
        </w:tc>
        <w:tc>
          <w:tcPr>
            <w:tcW w:w="1151" w:type="pct"/>
            <w:tcBorders>
              <w:top w:val="single" w:sz="4" w:space="0" w:color="000000"/>
              <w:left w:val="single" w:sz="4" w:space="0" w:color="000000"/>
              <w:bottom w:val="single" w:sz="4" w:space="0" w:color="000000"/>
              <w:right w:val="single" w:sz="4" w:space="0" w:color="000000"/>
            </w:tcBorders>
            <w:vAlign w:val="center"/>
          </w:tcPr>
          <w:p w14:paraId="7CC55D86" w14:textId="77777777" w:rsidR="00B56C9E"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2,7%)</w:t>
            </w:r>
          </w:p>
        </w:tc>
        <w:tc>
          <w:tcPr>
            <w:tcW w:w="1150" w:type="pct"/>
            <w:tcBorders>
              <w:top w:val="single" w:sz="4" w:space="0" w:color="000000"/>
              <w:left w:val="single" w:sz="4" w:space="0" w:color="000000"/>
              <w:bottom w:val="single" w:sz="4" w:space="0" w:color="000000"/>
              <w:right w:val="single" w:sz="4" w:space="0" w:color="000000"/>
            </w:tcBorders>
            <w:vAlign w:val="center"/>
          </w:tcPr>
          <w:p w14:paraId="3AA1E8D2"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47,2%)</w:t>
            </w:r>
            <w:r w:rsidRPr="001D6057">
              <w:rPr>
                <w:rFonts w:ascii="Times New Roman" w:eastAsia="Times New Roman" w:hAnsi="Times New Roman" w:cs="Times New Roman"/>
                <w:vertAlign w:val="superscript"/>
                <w:lang w:val="lv-LV"/>
              </w:rPr>
              <w:t>a</w:t>
            </w:r>
          </w:p>
        </w:tc>
        <w:tc>
          <w:tcPr>
            <w:tcW w:w="1163" w:type="pct"/>
            <w:tcBorders>
              <w:top w:val="single" w:sz="4" w:space="0" w:color="000000"/>
              <w:left w:val="single" w:sz="4" w:space="0" w:color="000000"/>
              <w:bottom w:val="single" w:sz="4" w:space="0" w:color="000000"/>
              <w:right w:val="single" w:sz="4" w:space="0" w:color="000000"/>
            </w:tcBorders>
            <w:vAlign w:val="center"/>
          </w:tcPr>
          <w:p w14:paraId="706DA5F7"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37,1%)</w:t>
            </w:r>
          </w:p>
        </w:tc>
      </w:tr>
      <w:tr w:rsidR="00B56C9E" w:rsidRPr="001D6057" w14:paraId="47078648" w14:textId="77777777" w:rsidTr="00944A8F">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39C14882"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PASI</w:t>
            </w:r>
          </w:p>
        </w:tc>
      </w:tr>
      <w:tr w:rsidR="00B56C9E" w:rsidRPr="001D6057" w14:paraId="3AD35F3C" w14:textId="77777777" w:rsidTr="00944A8F">
        <w:trPr>
          <w:trHeight w:val="20"/>
        </w:trPr>
        <w:tc>
          <w:tcPr>
            <w:tcW w:w="1536" w:type="pct"/>
            <w:tcBorders>
              <w:top w:val="single" w:sz="4" w:space="0" w:color="000000"/>
              <w:left w:val="single" w:sz="4" w:space="0" w:color="000000"/>
              <w:bottom w:val="single" w:sz="4" w:space="0" w:color="000000"/>
              <w:right w:val="single" w:sz="4" w:space="0" w:color="000000"/>
            </w:tcBorders>
          </w:tcPr>
          <w:p w14:paraId="06B756F2"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w:t>
            </w:r>
          </w:p>
        </w:tc>
        <w:tc>
          <w:tcPr>
            <w:tcW w:w="1151" w:type="pct"/>
            <w:tcBorders>
              <w:top w:val="single" w:sz="4" w:space="0" w:color="000000"/>
              <w:left w:val="single" w:sz="4" w:space="0" w:color="000000"/>
              <w:bottom w:val="single" w:sz="4" w:space="0" w:color="000000"/>
              <w:right w:val="single" w:sz="4" w:space="0" w:color="000000"/>
            </w:tcBorders>
          </w:tcPr>
          <w:p w14:paraId="428F2CC6" w14:textId="77777777" w:rsidR="00B56C9E"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10,8%)</w:t>
            </w:r>
          </w:p>
        </w:tc>
        <w:tc>
          <w:tcPr>
            <w:tcW w:w="1150" w:type="pct"/>
            <w:tcBorders>
              <w:top w:val="single" w:sz="4" w:space="0" w:color="000000"/>
              <w:left w:val="single" w:sz="4" w:space="0" w:color="000000"/>
              <w:bottom w:val="single" w:sz="4" w:space="0" w:color="000000"/>
              <w:right w:val="single" w:sz="4" w:space="0" w:color="000000"/>
            </w:tcBorders>
          </w:tcPr>
          <w:p w14:paraId="09B57DE0"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80,6%)</w:t>
            </w:r>
            <w:r w:rsidRPr="001D6057">
              <w:rPr>
                <w:rFonts w:ascii="Times New Roman" w:eastAsia="Times New Roman" w:hAnsi="Times New Roman" w:cs="Times New Roman"/>
                <w:vertAlign w:val="superscript"/>
                <w:lang w:val="lv-LV"/>
              </w:rPr>
              <w:t>a</w:t>
            </w:r>
          </w:p>
        </w:tc>
        <w:tc>
          <w:tcPr>
            <w:tcW w:w="1163" w:type="pct"/>
            <w:tcBorders>
              <w:top w:val="single" w:sz="4" w:space="0" w:color="000000"/>
              <w:left w:val="single" w:sz="4" w:space="0" w:color="000000"/>
              <w:bottom w:val="single" w:sz="4" w:space="0" w:color="000000"/>
              <w:right w:val="single" w:sz="4" w:space="0" w:color="000000"/>
            </w:tcBorders>
          </w:tcPr>
          <w:p w14:paraId="12AABAF7"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80,0%)</w:t>
            </w:r>
          </w:p>
        </w:tc>
      </w:tr>
      <w:tr w:rsidR="00B56C9E" w:rsidRPr="001D6057" w14:paraId="59307D90" w14:textId="77777777" w:rsidTr="00944A8F">
        <w:trPr>
          <w:trHeight w:val="20"/>
        </w:trPr>
        <w:tc>
          <w:tcPr>
            <w:tcW w:w="1536" w:type="pct"/>
            <w:tcBorders>
              <w:top w:val="single" w:sz="4" w:space="0" w:color="000000"/>
              <w:left w:val="single" w:sz="4" w:space="0" w:color="000000"/>
              <w:bottom w:val="single" w:sz="4" w:space="0" w:color="000000"/>
              <w:right w:val="single" w:sz="4" w:space="0" w:color="000000"/>
            </w:tcBorders>
          </w:tcPr>
          <w:p w14:paraId="59F961E7"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PASI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w:t>
            </w:r>
          </w:p>
        </w:tc>
        <w:tc>
          <w:tcPr>
            <w:tcW w:w="1151" w:type="pct"/>
            <w:tcBorders>
              <w:top w:val="single" w:sz="4" w:space="0" w:color="000000"/>
              <w:left w:val="single" w:sz="4" w:space="0" w:color="000000"/>
              <w:bottom w:val="single" w:sz="4" w:space="0" w:color="000000"/>
              <w:right w:val="single" w:sz="4" w:space="0" w:color="000000"/>
            </w:tcBorders>
          </w:tcPr>
          <w:p w14:paraId="4F2DC457" w14:textId="77777777" w:rsidR="00B56C9E"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5,4%)</w:t>
            </w:r>
          </w:p>
        </w:tc>
        <w:tc>
          <w:tcPr>
            <w:tcW w:w="1150" w:type="pct"/>
            <w:tcBorders>
              <w:top w:val="single" w:sz="4" w:space="0" w:color="000000"/>
              <w:left w:val="single" w:sz="4" w:space="0" w:color="000000"/>
              <w:bottom w:val="single" w:sz="4" w:space="0" w:color="000000"/>
              <w:right w:val="single" w:sz="4" w:space="0" w:color="000000"/>
            </w:tcBorders>
          </w:tcPr>
          <w:p w14:paraId="29D22D40"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61,1%)</w:t>
            </w:r>
            <w:r w:rsidRPr="001D6057">
              <w:rPr>
                <w:rFonts w:ascii="Times New Roman" w:eastAsia="Times New Roman" w:hAnsi="Times New Roman" w:cs="Times New Roman"/>
                <w:vertAlign w:val="superscript"/>
                <w:lang w:val="lv-LV"/>
              </w:rPr>
              <w:t>a</w:t>
            </w:r>
          </w:p>
        </w:tc>
        <w:tc>
          <w:tcPr>
            <w:tcW w:w="1163" w:type="pct"/>
            <w:tcBorders>
              <w:top w:val="single" w:sz="4" w:space="0" w:color="000000"/>
              <w:left w:val="single" w:sz="4" w:space="0" w:color="000000"/>
              <w:bottom w:val="single" w:sz="4" w:space="0" w:color="000000"/>
              <w:right w:val="single" w:sz="4" w:space="0" w:color="000000"/>
            </w:tcBorders>
          </w:tcPr>
          <w:p w14:paraId="7F1EBC73"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65,7%)</w:t>
            </w:r>
          </w:p>
        </w:tc>
      </w:tr>
      <w:tr w:rsidR="00B56C9E" w:rsidRPr="001D6057" w14:paraId="6B39D861" w14:textId="77777777" w:rsidTr="00944A8F">
        <w:trPr>
          <w:trHeight w:val="20"/>
        </w:trPr>
        <w:tc>
          <w:tcPr>
            <w:tcW w:w="1536" w:type="pct"/>
            <w:tcBorders>
              <w:top w:val="single" w:sz="4" w:space="0" w:color="000000"/>
              <w:left w:val="single" w:sz="4" w:space="0" w:color="000000"/>
              <w:bottom w:val="single" w:sz="4" w:space="0" w:color="000000"/>
              <w:right w:val="single" w:sz="4" w:space="0" w:color="000000"/>
            </w:tcBorders>
          </w:tcPr>
          <w:p w14:paraId="344DEBD5"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PASI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w:t>
            </w:r>
          </w:p>
        </w:tc>
        <w:tc>
          <w:tcPr>
            <w:tcW w:w="1151" w:type="pct"/>
            <w:tcBorders>
              <w:top w:val="single" w:sz="4" w:space="0" w:color="000000"/>
              <w:left w:val="single" w:sz="4" w:space="0" w:color="000000"/>
              <w:bottom w:val="single" w:sz="4" w:space="0" w:color="000000"/>
              <w:right w:val="single" w:sz="4" w:space="0" w:color="000000"/>
            </w:tcBorders>
          </w:tcPr>
          <w:p w14:paraId="2C5D2126" w14:textId="77777777" w:rsidR="00B56C9E"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2,7%)</w:t>
            </w:r>
          </w:p>
        </w:tc>
        <w:tc>
          <w:tcPr>
            <w:tcW w:w="1150" w:type="pct"/>
            <w:tcBorders>
              <w:top w:val="single" w:sz="4" w:space="0" w:color="000000"/>
              <w:left w:val="single" w:sz="4" w:space="0" w:color="000000"/>
              <w:bottom w:val="single" w:sz="4" w:space="0" w:color="000000"/>
              <w:right w:val="single" w:sz="4" w:space="0" w:color="000000"/>
            </w:tcBorders>
          </w:tcPr>
          <w:p w14:paraId="0BCD6F52"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38,9%)</w:t>
            </w:r>
            <w:r w:rsidRPr="001D6057">
              <w:rPr>
                <w:rFonts w:ascii="Times New Roman" w:eastAsia="Times New Roman" w:hAnsi="Times New Roman" w:cs="Times New Roman"/>
                <w:vertAlign w:val="superscript"/>
                <w:lang w:val="lv-LV"/>
              </w:rPr>
              <w:t>a</w:t>
            </w:r>
          </w:p>
        </w:tc>
        <w:tc>
          <w:tcPr>
            <w:tcW w:w="1163" w:type="pct"/>
            <w:tcBorders>
              <w:top w:val="single" w:sz="4" w:space="0" w:color="000000"/>
              <w:left w:val="single" w:sz="4" w:space="0" w:color="000000"/>
              <w:bottom w:val="single" w:sz="4" w:space="0" w:color="000000"/>
              <w:right w:val="single" w:sz="4" w:space="0" w:color="000000"/>
            </w:tcBorders>
          </w:tcPr>
          <w:p w14:paraId="63345F53"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37,1%)</w:t>
            </w:r>
          </w:p>
        </w:tc>
      </w:tr>
      <w:tr w:rsidR="00B56C9E" w:rsidRPr="001D6057" w14:paraId="13DEE5D6" w14:textId="77777777" w:rsidTr="00944A8F">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252EEA4A"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CDLQI</w:t>
            </w:r>
          </w:p>
        </w:tc>
      </w:tr>
      <w:tr w:rsidR="00B56C9E" w:rsidRPr="001D6057" w14:paraId="4B0B925E" w14:textId="77777777" w:rsidTr="00944A8F">
        <w:trPr>
          <w:trHeight w:val="20"/>
        </w:trPr>
        <w:tc>
          <w:tcPr>
            <w:tcW w:w="1536" w:type="pct"/>
            <w:tcBorders>
              <w:top w:val="single" w:sz="4" w:space="0" w:color="000000"/>
              <w:left w:val="single" w:sz="4" w:space="0" w:color="000000"/>
              <w:bottom w:val="single" w:sz="4" w:space="0" w:color="000000"/>
              <w:right w:val="single" w:sz="4" w:space="0" w:color="000000"/>
            </w:tcBorders>
          </w:tcPr>
          <w:p w14:paraId="69240B1F"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CDLQI </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vai 1</w:t>
            </w:r>
            <w:r w:rsidRPr="001D6057">
              <w:rPr>
                <w:rFonts w:ascii="Times New Roman" w:eastAsia="Times New Roman" w:hAnsi="Times New Roman" w:cs="Times New Roman"/>
                <w:vertAlign w:val="superscript"/>
                <w:lang w:val="lv-LV"/>
              </w:rPr>
              <w:t>b</w:t>
            </w:r>
          </w:p>
        </w:tc>
        <w:tc>
          <w:tcPr>
            <w:tcW w:w="1151" w:type="pct"/>
            <w:tcBorders>
              <w:top w:val="single" w:sz="4" w:space="0" w:color="000000"/>
              <w:left w:val="single" w:sz="4" w:space="0" w:color="000000"/>
              <w:bottom w:val="single" w:sz="4" w:space="0" w:color="000000"/>
              <w:right w:val="single" w:sz="4" w:space="0" w:color="000000"/>
            </w:tcBorders>
          </w:tcPr>
          <w:p w14:paraId="26CB8FEF" w14:textId="77777777" w:rsidR="00B56C9E" w:rsidRPr="001D6057" w:rsidRDefault="00BE7B72"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16,2%)</w:t>
            </w:r>
          </w:p>
        </w:tc>
        <w:tc>
          <w:tcPr>
            <w:tcW w:w="1150" w:type="pct"/>
            <w:tcBorders>
              <w:top w:val="single" w:sz="4" w:space="0" w:color="000000"/>
              <w:left w:val="single" w:sz="4" w:space="0" w:color="000000"/>
              <w:bottom w:val="single" w:sz="4" w:space="0" w:color="000000"/>
              <w:right w:val="single" w:sz="4" w:space="0" w:color="000000"/>
            </w:tcBorders>
          </w:tcPr>
          <w:p w14:paraId="6A5D9E56"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50,0%)</w:t>
            </w:r>
            <w:r w:rsidRPr="001D6057">
              <w:rPr>
                <w:rFonts w:ascii="Times New Roman" w:eastAsia="Times New Roman" w:hAnsi="Times New Roman" w:cs="Times New Roman"/>
                <w:vertAlign w:val="superscript"/>
                <w:lang w:val="lv-LV"/>
              </w:rPr>
              <w:t>c</w:t>
            </w:r>
          </w:p>
        </w:tc>
        <w:tc>
          <w:tcPr>
            <w:tcW w:w="1163" w:type="pct"/>
            <w:tcBorders>
              <w:top w:val="single" w:sz="4" w:space="0" w:color="000000"/>
              <w:left w:val="single" w:sz="4" w:space="0" w:color="000000"/>
              <w:bottom w:val="single" w:sz="4" w:space="0" w:color="000000"/>
              <w:right w:val="single" w:sz="4" w:space="0" w:color="000000"/>
            </w:tcBorders>
          </w:tcPr>
          <w:p w14:paraId="24903345"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57,1%)</w:t>
            </w:r>
          </w:p>
        </w:tc>
      </w:tr>
      <w:tr w:rsidR="00B56C9E" w:rsidRPr="001D6057" w14:paraId="5718FECF" w14:textId="77777777" w:rsidTr="00944A8F">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15FAF1C0"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PedsQL</w:t>
            </w:r>
          </w:p>
        </w:tc>
      </w:tr>
      <w:tr w:rsidR="00B56C9E" w:rsidRPr="001D6057" w14:paraId="328644BF" w14:textId="77777777" w:rsidTr="00944A8F">
        <w:trPr>
          <w:trHeight w:val="20"/>
        </w:trPr>
        <w:tc>
          <w:tcPr>
            <w:tcW w:w="1536" w:type="pct"/>
            <w:tcBorders>
              <w:top w:val="single" w:sz="4" w:space="0" w:color="000000"/>
              <w:left w:val="single" w:sz="4" w:space="0" w:color="000000"/>
              <w:bottom w:val="single" w:sz="4" w:space="0" w:color="000000"/>
              <w:right w:val="single" w:sz="4" w:space="0" w:color="000000"/>
            </w:tcBorders>
          </w:tcPr>
          <w:p w14:paraId="74F41D8B" w14:textId="77777777" w:rsidR="00B56C9E"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Pārmaiņa, salīdzinot ar sākumstāvokli, vidējais</w:t>
            </w:r>
            <w:r w:rsidR="00944A8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(SN)</w:t>
            </w:r>
            <w:r w:rsidRPr="001D6057">
              <w:rPr>
                <w:rFonts w:ascii="Times New Roman" w:eastAsia="Times New Roman" w:hAnsi="Times New Roman" w:cs="Times New Roman"/>
                <w:vertAlign w:val="superscript"/>
                <w:lang w:val="lv-LV"/>
              </w:rPr>
              <w:t>d</w:t>
            </w:r>
          </w:p>
        </w:tc>
        <w:tc>
          <w:tcPr>
            <w:tcW w:w="1151" w:type="pct"/>
            <w:tcBorders>
              <w:top w:val="single" w:sz="4" w:space="0" w:color="000000"/>
              <w:left w:val="single" w:sz="4" w:space="0" w:color="000000"/>
              <w:bottom w:val="single" w:sz="4" w:space="0" w:color="000000"/>
              <w:right w:val="single" w:sz="4" w:space="0" w:color="000000"/>
            </w:tcBorders>
            <w:vAlign w:val="center"/>
          </w:tcPr>
          <w:p w14:paraId="541E4F3D"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3,3</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10,04)</w:t>
            </w:r>
          </w:p>
        </w:tc>
        <w:tc>
          <w:tcPr>
            <w:tcW w:w="1150" w:type="pct"/>
            <w:tcBorders>
              <w:top w:val="single" w:sz="4" w:space="0" w:color="000000"/>
              <w:left w:val="single" w:sz="4" w:space="0" w:color="000000"/>
              <w:bottom w:val="single" w:sz="4" w:space="0" w:color="000000"/>
              <w:right w:val="single" w:sz="4" w:space="0" w:color="000000"/>
            </w:tcBorders>
            <w:vAlign w:val="center"/>
          </w:tcPr>
          <w:p w14:paraId="29D2A6D0"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8,0</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10,44)</w:t>
            </w:r>
            <w:r w:rsidRPr="001D6057">
              <w:rPr>
                <w:rFonts w:ascii="Times New Roman" w:eastAsia="Times New Roman" w:hAnsi="Times New Roman" w:cs="Times New Roman"/>
                <w:vertAlign w:val="superscript"/>
                <w:lang w:val="lv-LV"/>
              </w:rPr>
              <w:t>e</w:t>
            </w:r>
          </w:p>
        </w:tc>
        <w:tc>
          <w:tcPr>
            <w:tcW w:w="1163" w:type="pct"/>
            <w:tcBorders>
              <w:top w:val="single" w:sz="4" w:space="0" w:color="000000"/>
              <w:left w:val="single" w:sz="4" w:space="0" w:color="000000"/>
              <w:bottom w:val="single" w:sz="4" w:space="0" w:color="000000"/>
              <w:right w:val="single" w:sz="4" w:space="0" w:color="000000"/>
            </w:tcBorders>
            <w:vAlign w:val="center"/>
          </w:tcPr>
          <w:p w14:paraId="11563043" w14:textId="77777777" w:rsidR="00B56C9E"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7,2</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10,92)</w:t>
            </w:r>
          </w:p>
        </w:tc>
      </w:tr>
    </w:tbl>
    <w:p w14:paraId="64081506"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a</w:t>
      </w:r>
      <w:r w:rsidRPr="001D6057">
        <w:rPr>
          <w:rFonts w:ascii="Times New Roman" w:eastAsia="Times New Roman" w:hAnsi="Times New Roman" w:cs="Times New Roman"/>
          <w:sz w:val="20"/>
          <w:lang w:val="lv-LV"/>
        </w:rPr>
        <w:tab/>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0,001</w:t>
      </w:r>
    </w:p>
    <w:p w14:paraId="251B6584"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b</w:t>
      </w:r>
      <w:r w:rsidRPr="001D6057">
        <w:rPr>
          <w:rFonts w:ascii="Times New Roman" w:eastAsia="Times New Roman" w:hAnsi="Times New Roman" w:cs="Times New Roman"/>
          <w:sz w:val="20"/>
          <w:lang w:val="lv-LV"/>
        </w:rPr>
        <w:tab/>
        <w:t xml:space="preserve">CDLQI: CDLQI ir rīks dermatoloģijā, lai pediatriskā populācijā novērtētu ādas slimības ietekmi uz dzīves kvalitāti, kas saistīta ar veselību. CDLQI </w:t>
      </w:r>
      <w:r w:rsidR="00BE7B72" w:rsidRPr="001D6057">
        <w:rPr>
          <w:rFonts w:ascii="Times New Roman" w:eastAsia="Times New Roman" w:hAnsi="Times New Roman" w:cs="Times New Roman"/>
          <w:sz w:val="20"/>
          <w:lang w:val="lv-LV"/>
        </w:rPr>
        <w:t>0 </w:t>
      </w:r>
      <w:r w:rsidRPr="001D6057">
        <w:rPr>
          <w:rFonts w:ascii="Times New Roman" w:eastAsia="Times New Roman" w:hAnsi="Times New Roman" w:cs="Times New Roman"/>
          <w:sz w:val="20"/>
          <w:lang w:val="lv-LV"/>
        </w:rPr>
        <w:t xml:space="preserve">vai </w:t>
      </w:r>
      <w:r w:rsidR="00BE7B72" w:rsidRPr="001D6057">
        <w:rPr>
          <w:rFonts w:ascii="Times New Roman" w:eastAsia="Times New Roman" w:hAnsi="Times New Roman" w:cs="Times New Roman"/>
          <w:sz w:val="20"/>
          <w:lang w:val="lv-LV"/>
        </w:rPr>
        <w:t>1 </w:t>
      </w:r>
      <w:r w:rsidRPr="001D6057">
        <w:rPr>
          <w:rFonts w:ascii="Times New Roman" w:eastAsia="Times New Roman" w:hAnsi="Times New Roman" w:cs="Times New Roman"/>
          <w:sz w:val="20"/>
          <w:lang w:val="lv-LV"/>
        </w:rPr>
        <w:t>liecina, ka ietekmes uz bērna dzīves kvalitāti nav.</w:t>
      </w:r>
    </w:p>
    <w:p w14:paraId="271246BB"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c</w:t>
      </w:r>
      <w:r w:rsidRPr="001D6057">
        <w:rPr>
          <w:rFonts w:ascii="Times New Roman" w:eastAsia="Times New Roman" w:hAnsi="Times New Roman" w:cs="Times New Roman"/>
          <w:sz w:val="20"/>
          <w:lang w:val="lv-LV"/>
        </w:rPr>
        <w:tab/>
        <w:t>p</w:t>
      </w:r>
      <w:r w:rsidR="00B60A18" w:rsidRPr="001D6057">
        <w:rPr>
          <w:rFonts w:ascii="Times New Roman" w:eastAsia="Times New Roman" w:hAnsi="Times New Roman" w:cs="Times New Roman"/>
          <w:sz w:val="20"/>
          <w:lang w:val="lv-LV"/>
        </w:rPr>
        <w:t> = </w:t>
      </w:r>
      <w:r w:rsidRPr="001D6057">
        <w:rPr>
          <w:rFonts w:ascii="Times New Roman" w:eastAsia="Times New Roman" w:hAnsi="Times New Roman" w:cs="Times New Roman"/>
          <w:sz w:val="20"/>
          <w:lang w:val="lv-LV"/>
        </w:rPr>
        <w:t>0,002</w:t>
      </w:r>
    </w:p>
    <w:p w14:paraId="03303C3E"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d</w:t>
      </w:r>
      <w:r w:rsidRPr="001D6057">
        <w:rPr>
          <w:rFonts w:ascii="Times New Roman" w:eastAsia="Times New Roman" w:hAnsi="Times New Roman" w:cs="Times New Roman"/>
          <w:sz w:val="20"/>
          <w:lang w:val="lv-LV"/>
        </w:rPr>
        <w:tab/>
        <w:t>PedsQL: PedsQL Total Score ir vispārējs ar veselību saistītās dzīves kvalitātes mērinstruments, kas izstrādāts lietošanai bērnu un pusaudžu populācijās. Placebo grupai 12</w:t>
      </w:r>
      <w:r w:rsidR="005346D4" w:rsidRPr="001D6057">
        <w:rPr>
          <w:rFonts w:ascii="Times New Roman" w:eastAsia="Times New Roman" w:hAnsi="Times New Roman" w:cs="Times New Roman"/>
          <w:sz w:val="20"/>
          <w:lang w:val="lv-LV"/>
        </w:rPr>
        <w:t>. nedēļā</w:t>
      </w:r>
      <w:r w:rsidRPr="001D6057">
        <w:rPr>
          <w:rFonts w:ascii="Times New Roman" w:eastAsia="Times New Roman" w:hAnsi="Times New Roman" w:cs="Times New Roman"/>
          <w:sz w:val="20"/>
          <w:lang w:val="lv-LV"/>
        </w:rPr>
        <w:t>, N</w:t>
      </w:r>
      <w:r w:rsidR="00B60A18" w:rsidRPr="001D6057">
        <w:rPr>
          <w:rFonts w:ascii="Times New Roman" w:eastAsia="Times New Roman" w:hAnsi="Times New Roman" w:cs="Times New Roman"/>
          <w:sz w:val="20"/>
          <w:lang w:val="lv-LV"/>
        </w:rPr>
        <w:t> = </w:t>
      </w:r>
      <w:r w:rsidRPr="001D6057">
        <w:rPr>
          <w:rFonts w:ascii="Times New Roman" w:eastAsia="Times New Roman" w:hAnsi="Times New Roman" w:cs="Times New Roman"/>
          <w:sz w:val="20"/>
          <w:lang w:val="lv-LV"/>
        </w:rPr>
        <w:t>36.</w:t>
      </w:r>
    </w:p>
    <w:p w14:paraId="6C83D4DD"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e</w:t>
      </w:r>
      <w:r w:rsidRPr="001D6057">
        <w:rPr>
          <w:rFonts w:ascii="Times New Roman" w:eastAsia="Times New Roman" w:hAnsi="Times New Roman" w:cs="Times New Roman"/>
          <w:sz w:val="20"/>
          <w:lang w:val="lv-LV"/>
        </w:rPr>
        <w:tab/>
        <w:t>p</w:t>
      </w:r>
      <w:r w:rsidR="00B60A18" w:rsidRPr="001D6057">
        <w:rPr>
          <w:rFonts w:ascii="Times New Roman" w:eastAsia="Times New Roman" w:hAnsi="Times New Roman" w:cs="Times New Roman"/>
          <w:sz w:val="20"/>
          <w:lang w:val="lv-LV"/>
        </w:rPr>
        <w:t> = </w:t>
      </w:r>
      <w:r w:rsidRPr="001D6057">
        <w:rPr>
          <w:rFonts w:ascii="Times New Roman" w:eastAsia="Times New Roman" w:hAnsi="Times New Roman" w:cs="Times New Roman"/>
          <w:sz w:val="20"/>
          <w:lang w:val="lv-LV"/>
        </w:rPr>
        <w:t>0,028</w:t>
      </w:r>
    </w:p>
    <w:p w14:paraId="188A00ED" w14:textId="77777777" w:rsidR="00BC2DB4" w:rsidRPr="001D6057" w:rsidRDefault="00BC2DB4" w:rsidP="003C52DC">
      <w:pPr>
        <w:spacing w:after="0" w:line="240" w:lineRule="auto"/>
        <w:rPr>
          <w:rFonts w:ascii="Times New Roman" w:hAnsi="Times New Roman" w:cs="Times New Roman"/>
          <w:lang w:val="lv-LV"/>
        </w:rPr>
      </w:pPr>
    </w:p>
    <w:p w14:paraId="01523807" w14:textId="37EF3A0D" w:rsidR="00BC2DB4" w:rsidRPr="001D6057" w:rsidRDefault="00B254B7"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w:t>
      </w:r>
      <w:r w:rsidR="00B56C9E" w:rsidRPr="001D6057">
        <w:rPr>
          <w:rFonts w:ascii="Times New Roman" w:eastAsia="Times New Roman" w:hAnsi="Times New Roman" w:cs="Times New Roman"/>
          <w:lang w:val="lv-LV"/>
        </w:rPr>
        <w:t>lacebo kontrolētajā periodā līdz 12.</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i primārā mērķa kritērija ziņā gan ieteiktās, gan puses no ieteiktās devas grupas kopumā bija salīdzināmas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attiecīgi 69,4% un 67,6%), lai gan bija pierādījumi par atbildes reakciju uz augstāka līmeņa devu efektivitātes kritērijiem</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piemēram, ĀVV slimība izzudusi</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0), PASI 90). Pēc 12.</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s efektivitāte kopumā bija labāka un saglabājās ilgāk ieteiktās devas grupā, salīdzinot ar grupu, kas lietoja pusi ieteiktās devas, kurā, tuvojoties katra</w:t>
      </w:r>
      <w:r w:rsidR="00E35EEE"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12.</w:t>
      </w:r>
      <w:r w:rsidR="00E35EEE" w:rsidRPr="001D6057">
        <w:rPr>
          <w:rFonts w:ascii="Times New Roman" w:eastAsia="Times New Roman" w:hAnsi="Times New Roman" w:cs="Times New Roman"/>
          <w:lang w:val="lv-LV"/>
        </w:rPr>
        <w:t> </w:t>
      </w:r>
      <w:r w:rsidR="00B56C9E" w:rsidRPr="001D6057">
        <w:rPr>
          <w:rFonts w:ascii="Times New Roman" w:eastAsia="Times New Roman" w:hAnsi="Times New Roman" w:cs="Times New Roman"/>
          <w:lang w:val="lv-LV"/>
        </w:rPr>
        <w:t>nedēļu dozēšanas intervāla beigām, biežāk novēroja mērenu efektivitātes samazināšanos. Ieteikt</w:t>
      </w:r>
      <w:r w:rsidRPr="001D6057">
        <w:rPr>
          <w:rFonts w:ascii="Times New Roman" w:eastAsia="Times New Roman" w:hAnsi="Times New Roman" w:cs="Times New Roman"/>
          <w:lang w:val="lv-LV"/>
        </w:rPr>
        <w:t>ā</w:t>
      </w:r>
      <w:r w:rsidR="00B56C9E" w:rsidRPr="001D6057">
        <w:rPr>
          <w:rFonts w:ascii="Times New Roman" w:eastAsia="Times New Roman" w:hAnsi="Times New Roman" w:cs="Times New Roman"/>
          <w:lang w:val="lv-LV"/>
        </w:rPr>
        <w:t>s devas un puses no ieteiktās devas lietošanas drošuma raksturojums bija salīdzināms.</w:t>
      </w:r>
    </w:p>
    <w:p w14:paraId="4A3C134C" w14:textId="77777777" w:rsidR="00BC2DB4" w:rsidRPr="001D6057" w:rsidRDefault="00BC2DB4" w:rsidP="003C52DC">
      <w:pPr>
        <w:spacing w:after="0" w:line="240" w:lineRule="auto"/>
        <w:rPr>
          <w:rFonts w:ascii="Times New Roman" w:hAnsi="Times New Roman" w:cs="Times New Roman"/>
          <w:lang w:val="lv-LV"/>
        </w:rPr>
      </w:pPr>
    </w:p>
    <w:p w14:paraId="7DBD31A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Bērni</w:t>
      </w:r>
      <w:r w:rsidR="001174AB"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i/>
          <w:lang w:val="lv-LV"/>
        </w:rPr>
        <w:t>6</w:t>
      </w:r>
      <w:r w:rsidR="00C619BB" w:rsidRPr="001D6057">
        <w:rPr>
          <w:rFonts w:ascii="Times New Roman" w:eastAsia="Times New Roman" w:hAnsi="Times New Roman" w:cs="Times New Roman"/>
          <w:i/>
          <w:lang w:val="lv-LV"/>
        </w:rPr>
        <w:noBreakHyphen/>
      </w:r>
      <w:r w:rsidRPr="001D6057">
        <w:rPr>
          <w:rFonts w:ascii="Times New Roman" w:eastAsia="Times New Roman" w:hAnsi="Times New Roman" w:cs="Times New Roman"/>
          <w:i/>
          <w:lang w:val="lv-LV"/>
        </w:rPr>
        <w:t>1</w:t>
      </w:r>
      <w:r w:rsidR="00BE7B72" w:rsidRPr="001D6057">
        <w:rPr>
          <w:rFonts w:ascii="Times New Roman" w:eastAsia="Times New Roman" w:hAnsi="Times New Roman" w:cs="Times New Roman"/>
          <w:i/>
          <w:lang w:val="lv-LV"/>
        </w:rPr>
        <w:t>1 </w:t>
      </w:r>
      <w:r w:rsidRPr="001D6057">
        <w:rPr>
          <w:rFonts w:ascii="Times New Roman" w:eastAsia="Times New Roman" w:hAnsi="Times New Roman" w:cs="Times New Roman"/>
          <w:i/>
          <w:lang w:val="lv-LV"/>
        </w:rPr>
        <w:t>gadi)</w:t>
      </w:r>
    </w:p>
    <w:p w14:paraId="5E261626" w14:textId="7031CED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efektivitāte tika pētīta atklātā, vienas grupas, daudzcentru, 3.</w:t>
      </w:r>
      <w:r w:rsidR="00E35EEE"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fāzes pētījumā</w:t>
      </w:r>
      <w:r w:rsidR="00E35EEE"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pediatriskiem pacientiem 6</w:t>
      </w:r>
      <w:r w:rsidR="00E35EEE"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gadu vecumā ar vidēji smagu vai smagu perēkļveida psoriāzi</w:t>
      </w:r>
      <w:r w:rsidR="00E35EEE"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(CADMUS Jr.). Pacienti tika ārstēti ar ustekinumaba ieteicamo devu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4.2.</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44)</w:t>
      </w:r>
      <w:r w:rsidR="00E35EEE"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subkutān</w:t>
      </w:r>
      <w:r w:rsidR="00B254B7" w:rsidRPr="001D6057">
        <w:rPr>
          <w:rFonts w:ascii="Times New Roman" w:eastAsia="Times New Roman" w:hAnsi="Times New Roman" w:cs="Times New Roman"/>
          <w:lang w:val="lv-LV"/>
        </w:rPr>
        <w:t>as</w:t>
      </w:r>
      <w:r w:rsidRPr="001D6057">
        <w:rPr>
          <w:rFonts w:ascii="Times New Roman" w:eastAsia="Times New Roman" w:hAnsi="Times New Roman" w:cs="Times New Roman"/>
          <w:lang w:val="lv-LV"/>
        </w:rPr>
        <w:t xml:space="preserve"> injekcij</w:t>
      </w:r>
      <w:r w:rsidR="00B254B7" w:rsidRPr="001D6057">
        <w:rPr>
          <w:rFonts w:ascii="Times New Roman" w:eastAsia="Times New Roman" w:hAnsi="Times New Roman" w:cs="Times New Roman"/>
          <w:lang w:val="lv-LV"/>
        </w:rPr>
        <w:t>as</w:t>
      </w:r>
      <w:r w:rsidRPr="001D6057">
        <w:rPr>
          <w:rFonts w:ascii="Times New Roman" w:eastAsia="Times New Roman" w:hAnsi="Times New Roman" w:cs="Times New Roman"/>
          <w:lang w:val="lv-LV"/>
        </w:rPr>
        <w:t xml:space="preserve"> </w:t>
      </w:r>
      <w:r w:rsidR="00B254B7" w:rsidRPr="001D6057">
        <w:rPr>
          <w:rFonts w:ascii="Times New Roman" w:eastAsia="Times New Roman" w:hAnsi="Times New Roman" w:cs="Times New Roman"/>
          <w:lang w:val="lv-LV"/>
        </w:rPr>
        <w:t xml:space="preserve">veidā </w:t>
      </w:r>
      <w:r w:rsidRPr="001D6057">
        <w:rPr>
          <w:rFonts w:ascii="Times New Roman" w:eastAsia="Times New Roman" w:hAnsi="Times New Roman" w:cs="Times New Roman"/>
          <w:lang w:val="lv-LV"/>
        </w:rPr>
        <w:t>0. un 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un pēc tam reizi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nedēļās.</w:t>
      </w:r>
    </w:p>
    <w:p w14:paraId="762CAB35" w14:textId="77777777" w:rsidR="00BC2DB4" w:rsidRPr="001D6057" w:rsidRDefault="00BC2DB4" w:rsidP="003C52DC">
      <w:pPr>
        <w:spacing w:after="0" w:line="240" w:lineRule="auto"/>
        <w:rPr>
          <w:rFonts w:ascii="Times New Roman" w:hAnsi="Times New Roman" w:cs="Times New Roman"/>
          <w:lang w:val="lv-LV"/>
        </w:rPr>
      </w:pPr>
    </w:p>
    <w:p w14:paraId="2AB116A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Pētījumam piemēroti bija pacienti ar PASI</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12, ĀVV</w:t>
      </w:r>
      <w:r w:rsidR="0059794F" w:rsidRPr="001D6057">
        <w:rPr>
          <w:rFonts w:ascii="Times New Roman" w:eastAsia="Times New Roman" w:hAnsi="Times New Roman" w:cs="Times New Roman"/>
          <w:lang w:val="lv-LV"/>
        </w:rPr>
        <w:t> ≥ </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un vismaz 10% ĶVL bojājuma, kas bija kandidāti sistēmiskai terapijai vai fototerapijai. Aptuveni 43% pacientu agrāk bija veikta konvencionālā sistēmiskā terapija vai fototerapija. Apmēram 5% pacientu iepriekš bija lietojuši bioloģiskās zāles.</w:t>
      </w:r>
    </w:p>
    <w:p w14:paraId="66BFBF97" w14:textId="77777777" w:rsidR="00BC2DB4" w:rsidRPr="001D6057" w:rsidRDefault="00BC2DB4" w:rsidP="003C52DC">
      <w:pPr>
        <w:spacing w:after="0" w:line="240" w:lineRule="auto"/>
        <w:rPr>
          <w:rFonts w:ascii="Times New Roman" w:hAnsi="Times New Roman" w:cs="Times New Roman"/>
          <w:lang w:val="lv-LV"/>
        </w:rPr>
      </w:pPr>
    </w:p>
    <w:p w14:paraId="6525EE67" w14:textId="272DD9D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Primārais mērķa kritērijs bija to pacientu īpatsvars, kuri 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sasniedza ĀVV punktu skaitu “slimība izzudusi”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 vai minimāla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 Sekundārie mērķa kritēriji bija PASI 75, PASI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un Bērnu Dermatoloģiskā dzīves kvalitātes indeksa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i/>
          <w:lang w:val="lv-LV"/>
        </w:rPr>
        <w:t>Children’s Dermatology Life Quality Index</w:t>
      </w:r>
      <w:r w:rsidRPr="001D6057">
        <w:rPr>
          <w:rFonts w:ascii="Times New Roman" w:eastAsia="Times New Roman" w:hAnsi="Times New Roman" w:cs="Times New Roman"/>
          <w:lang w:val="lv-LV"/>
        </w:rPr>
        <w:t>, CDLQI)</w:t>
      </w:r>
      <w:r w:rsidR="00E35EEE"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izmaiņas 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salīdzinot ar sākumstāvokli. 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ar ustekinumabu ārstētajām pētāmajām personām novēroja nozīmīgi lielāku psoriāzes stāvokļa un ar veselību saistītās dzīves kvalitātes </w:t>
      </w:r>
      <w:r w:rsidRPr="001D6057">
        <w:rPr>
          <w:rFonts w:ascii="Times New Roman" w:eastAsia="Times New Roman" w:hAnsi="Times New Roman" w:cs="Times New Roman"/>
          <w:lang w:val="lv-LV"/>
        </w:rPr>
        <w:lastRenderedPageBreak/>
        <w:t>uzlabošanos</w:t>
      </w:r>
      <w:r w:rsidR="001174AB" w:rsidRPr="001D6057">
        <w:rPr>
          <w:rFonts w:ascii="Times New Roman" w:eastAsia="Times New Roman" w:hAnsi="Times New Roman" w:cs="Times New Roman"/>
          <w:lang w:val="lv-LV"/>
        </w:rPr>
        <w:t xml:space="preserve"> (</w:t>
      </w:r>
      <w:r w:rsidR="000A403B" w:rsidRPr="001D6057">
        <w:rPr>
          <w:rFonts w:ascii="Times New Roman" w:eastAsia="Times New Roman" w:hAnsi="Times New Roman" w:cs="Times New Roman"/>
          <w:lang w:val="lv-LV"/>
        </w:rPr>
        <w:t>7</w:t>
      </w:r>
      <w:r w:rsidRPr="001D6057">
        <w:rPr>
          <w:rFonts w:ascii="Times New Roman" w:eastAsia="Times New Roman" w:hAnsi="Times New Roman" w:cs="Times New Roman"/>
          <w:lang w:val="lv-LV"/>
        </w:rPr>
        <w:t>.</w:t>
      </w:r>
      <w:r w:rsidR="006F7B93" w:rsidRPr="001D6057">
        <w:rPr>
          <w:rFonts w:ascii="Times New Roman" w:eastAsia="Times New Roman" w:hAnsi="Times New Roman" w:cs="Times New Roman"/>
          <w:lang w:val="lv-LV"/>
        </w:rPr>
        <w:t> tabula</w:t>
      </w:r>
      <w:r w:rsidRPr="001D6057">
        <w:rPr>
          <w:rFonts w:ascii="Times New Roman" w:eastAsia="Times New Roman" w:hAnsi="Times New Roman" w:cs="Times New Roman"/>
          <w:lang w:val="lv-LV"/>
        </w:rPr>
        <w:t>).</w:t>
      </w:r>
    </w:p>
    <w:p w14:paraId="7B37CA7E" w14:textId="77777777" w:rsidR="00BC2DB4" w:rsidRPr="001D6057" w:rsidRDefault="00BC2DB4" w:rsidP="003C52DC">
      <w:pPr>
        <w:spacing w:after="0" w:line="240" w:lineRule="auto"/>
        <w:rPr>
          <w:rFonts w:ascii="Times New Roman" w:hAnsi="Times New Roman" w:cs="Times New Roman"/>
          <w:lang w:val="lv-LV"/>
        </w:rPr>
      </w:pPr>
    </w:p>
    <w:p w14:paraId="26604540" w14:textId="250B108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Visiem pacientiem efektivitāti uzraudzīja līdz 5</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no pirmās pētāmo zāļu lietošanas reizes.</w:t>
      </w:r>
      <w:r w:rsidR="00E35EEE"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12</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pacientu, kuriem ĀVV punktu skaits bija “slimība izzudusi”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 vai minimāla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 īpatsvars bija 77,3%. Efektivitāte</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definēta kā ĀVV </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vai 1) tika novērota jau pirmajā vizītē pēc sākotnējās vizītes, tas ir 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un pacientu, kuri sasniedza ĀVV vērtējumu </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vai 1, īpatsvars palielinājās līdz</w:t>
      </w:r>
      <w:r w:rsidR="00E35EEE"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6</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bet pēc tam saglabājās relatīvi stabils līdz 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ĀVV, PASI un CDLQI uzlabošanās saglabājās līdz 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r w:rsidR="001174AB" w:rsidRPr="001D6057">
        <w:rPr>
          <w:rFonts w:ascii="Times New Roman" w:eastAsia="Times New Roman" w:hAnsi="Times New Roman" w:cs="Times New Roman"/>
          <w:lang w:val="lv-LV"/>
        </w:rPr>
        <w:t xml:space="preserve"> (</w:t>
      </w:r>
      <w:r w:rsidR="00140ED2" w:rsidRPr="001D6057">
        <w:rPr>
          <w:rFonts w:ascii="Times New Roman" w:eastAsia="Times New Roman" w:hAnsi="Times New Roman" w:cs="Times New Roman"/>
          <w:lang w:val="lv-LV"/>
        </w:rPr>
        <w:t>7</w:t>
      </w:r>
      <w:r w:rsidRPr="001D6057">
        <w:rPr>
          <w:rFonts w:ascii="Times New Roman" w:eastAsia="Times New Roman" w:hAnsi="Times New Roman" w:cs="Times New Roman"/>
          <w:lang w:val="lv-LV"/>
        </w:rPr>
        <w:t>.</w:t>
      </w:r>
      <w:r w:rsidR="006F7B93" w:rsidRPr="001D6057">
        <w:rPr>
          <w:rFonts w:ascii="Times New Roman" w:eastAsia="Times New Roman" w:hAnsi="Times New Roman" w:cs="Times New Roman"/>
          <w:lang w:val="lv-LV"/>
        </w:rPr>
        <w:t> tabula</w:t>
      </w:r>
      <w:r w:rsidRPr="001D6057">
        <w:rPr>
          <w:rFonts w:ascii="Times New Roman" w:eastAsia="Times New Roman" w:hAnsi="Times New Roman" w:cs="Times New Roman"/>
          <w:lang w:val="lv-LV"/>
        </w:rPr>
        <w:t>).</w:t>
      </w:r>
    </w:p>
    <w:p w14:paraId="564D7D4B" w14:textId="77777777" w:rsidR="00BC2DB4" w:rsidRPr="001D6057" w:rsidRDefault="00BC2DB4" w:rsidP="003C52DC">
      <w:pPr>
        <w:spacing w:after="0" w:line="240" w:lineRule="auto"/>
        <w:rPr>
          <w:rFonts w:ascii="Times New Roman" w:hAnsi="Times New Roman" w:cs="Times New Roman"/>
          <w:lang w:val="lv-LV"/>
        </w:rPr>
      </w:pPr>
    </w:p>
    <w:p w14:paraId="75CC864D" w14:textId="3485FBD0" w:rsidR="00BC2DB4" w:rsidRPr="001D6057" w:rsidRDefault="00140ED2" w:rsidP="003C52DC">
      <w:pPr>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t>7</w:t>
      </w:r>
      <w:r w:rsidR="00B56C9E" w:rsidRPr="001D6057">
        <w:rPr>
          <w:rFonts w:ascii="Times New Roman" w:eastAsia="Times New Roman" w:hAnsi="Times New Roman" w:cs="Times New Roman"/>
          <w:i/>
          <w:lang w:val="lv-LV"/>
        </w:rPr>
        <w:t>.</w:t>
      </w:r>
      <w:r w:rsidR="006F7B93" w:rsidRPr="001D6057">
        <w:rPr>
          <w:rFonts w:ascii="Times New Roman" w:eastAsia="Times New Roman" w:hAnsi="Times New Roman" w:cs="Times New Roman"/>
          <w:i/>
          <w:lang w:val="lv-LV"/>
        </w:rPr>
        <w:t> tabula</w:t>
      </w:r>
      <w:r w:rsidR="00B56C9E" w:rsidRPr="001D6057">
        <w:rPr>
          <w:rFonts w:ascii="Times New Roman" w:eastAsia="Times New Roman" w:hAnsi="Times New Roman" w:cs="Times New Roman"/>
          <w:i/>
          <w:lang w:val="lv-LV"/>
        </w:rPr>
        <w:t>.</w:t>
      </w:r>
      <w:r w:rsidR="00B56C9E" w:rsidRPr="001D6057">
        <w:rPr>
          <w:rFonts w:ascii="Times New Roman" w:eastAsia="Times New Roman" w:hAnsi="Times New Roman" w:cs="Times New Roman"/>
          <w:i/>
          <w:lang w:val="lv-LV"/>
        </w:rPr>
        <w:tab/>
        <w:t>Primāro un sekundāro mērķa kritēriju kopsavilkums 12</w:t>
      </w:r>
      <w:r w:rsidR="005346D4" w:rsidRPr="001D6057">
        <w:rPr>
          <w:rFonts w:ascii="Times New Roman" w:eastAsia="Times New Roman" w:hAnsi="Times New Roman" w:cs="Times New Roman"/>
          <w:i/>
          <w:lang w:val="lv-LV"/>
        </w:rPr>
        <w:t>. nedēļā</w:t>
      </w:r>
      <w:r w:rsidR="00B56C9E" w:rsidRPr="001D6057">
        <w:rPr>
          <w:rFonts w:ascii="Times New Roman" w:eastAsia="Times New Roman" w:hAnsi="Times New Roman" w:cs="Times New Roman"/>
          <w:i/>
          <w:lang w:val="lv-LV"/>
        </w:rPr>
        <w:t xml:space="preserve"> un 52</w:t>
      </w:r>
      <w:r w:rsidR="005346D4" w:rsidRPr="001D6057">
        <w:rPr>
          <w:rFonts w:ascii="Times New Roman" w:eastAsia="Times New Roman" w:hAnsi="Times New Roman" w:cs="Times New Roman"/>
          <w:i/>
          <w:lang w:val="lv-LV"/>
        </w:rPr>
        <w:t>. nedēļā</w:t>
      </w:r>
    </w:p>
    <w:tbl>
      <w:tblPr>
        <w:tblW w:w="5000" w:type="pct"/>
        <w:tblLayout w:type="fixed"/>
        <w:tblLook w:val="01E0" w:firstRow="1" w:lastRow="1" w:firstColumn="1" w:lastColumn="1" w:noHBand="0" w:noVBand="0"/>
      </w:tblPr>
      <w:tblGrid>
        <w:gridCol w:w="3257"/>
        <w:gridCol w:w="2731"/>
        <w:gridCol w:w="3068"/>
      </w:tblGrid>
      <w:tr w:rsidR="00BC2DB4" w:rsidRPr="001D6057" w14:paraId="0D33B127" w14:textId="77777777" w:rsidTr="00BC6E39">
        <w:trPr>
          <w:trHeight w:val="20"/>
        </w:trPr>
        <w:tc>
          <w:tcPr>
            <w:tcW w:w="5000" w:type="pct"/>
            <w:gridSpan w:val="3"/>
            <w:tcBorders>
              <w:top w:val="single" w:sz="4" w:space="0" w:color="000000"/>
              <w:left w:val="single" w:sz="4" w:space="0" w:color="000000"/>
              <w:bottom w:val="single" w:sz="4" w:space="0" w:color="000000"/>
              <w:right w:val="single" w:sz="9" w:space="0" w:color="000000"/>
            </w:tcBorders>
          </w:tcPr>
          <w:p w14:paraId="424932E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Psoriāzes pētījums bērniem</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CADMUS Jr.)</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6</w:t>
            </w:r>
            <w:r w:rsidR="00BC6E39"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1</w:t>
            </w:r>
            <w:r w:rsidR="00BE7B72" w:rsidRPr="001D6057">
              <w:rPr>
                <w:rFonts w:ascii="Times New Roman" w:eastAsia="Times New Roman" w:hAnsi="Times New Roman" w:cs="Times New Roman"/>
                <w:b/>
                <w:bCs/>
                <w:lang w:val="lv-LV"/>
              </w:rPr>
              <w:t>1 </w:t>
            </w:r>
            <w:r w:rsidRPr="001D6057">
              <w:rPr>
                <w:rFonts w:ascii="Times New Roman" w:eastAsia="Times New Roman" w:hAnsi="Times New Roman" w:cs="Times New Roman"/>
                <w:b/>
                <w:bCs/>
                <w:lang w:val="lv-LV"/>
              </w:rPr>
              <w:t>gadi)</w:t>
            </w:r>
          </w:p>
        </w:tc>
      </w:tr>
      <w:tr w:rsidR="00BC2DB4" w:rsidRPr="001D6057" w14:paraId="56A68E95" w14:textId="77777777" w:rsidTr="00BC6E39">
        <w:trPr>
          <w:trHeight w:val="20"/>
        </w:trPr>
        <w:tc>
          <w:tcPr>
            <w:tcW w:w="1798" w:type="pct"/>
            <w:vMerge w:val="restart"/>
            <w:tcBorders>
              <w:top w:val="single" w:sz="4" w:space="0" w:color="000000"/>
              <w:left w:val="single" w:sz="4" w:space="0" w:color="000000"/>
              <w:right w:val="single" w:sz="4" w:space="0" w:color="000000"/>
            </w:tcBorders>
          </w:tcPr>
          <w:p w14:paraId="131FCCBC" w14:textId="77777777" w:rsidR="00BC2DB4" w:rsidRPr="001D6057" w:rsidRDefault="00BC2DB4" w:rsidP="003C52DC">
            <w:pPr>
              <w:spacing w:after="0" w:line="240" w:lineRule="auto"/>
              <w:rPr>
                <w:rFonts w:ascii="Times New Roman" w:hAnsi="Times New Roman" w:cs="Times New Roman"/>
                <w:lang w:val="lv-LV"/>
              </w:rPr>
            </w:pPr>
          </w:p>
        </w:tc>
        <w:tc>
          <w:tcPr>
            <w:tcW w:w="1508" w:type="pct"/>
            <w:tcBorders>
              <w:top w:val="single" w:sz="4" w:space="0" w:color="000000"/>
              <w:left w:val="single" w:sz="4" w:space="0" w:color="000000"/>
              <w:bottom w:val="single" w:sz="4" w:space="0" w:color="000000"/>
              <w:right w:val="single" w:sz="4" w:space="0" w:color="000000"/>
            </w:tcBorders>
            <w:vAlign w:val="center"/>
          </w:tcPr>
          <w:p w14:paraId="45FDF82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12.</w:t>
            </w:r>
            <w:r w:rsidR="004D0243" w:rsidRPr="001D6057">
              <w:rPr>
                <w:rFonts w:ascii="Times New Roman" w:eastAsia="Times New Roman" w:hAnsi="Times New Roman" w:cs="Times New Roman"/>
                <w:b/>
                <w:bCs/>
                <w:lang w:val="lv-LV"/>
              </w:rPr>
              <w:t> nedēļa</w:t>
            </w:r>
          </w:p>
        </w:tc>
        <w:tc>
          <w:tcPr>
            <w:tcW w:w="1695" w:type="pct"/>
            <w:tcBorders>
              <w:top w:val="single" w:sz="4" w:space="0" w:color="000000"/>
              <w:left w:val="single" w:sz="4" w:space="0" w:color="000000"/>
              <w:bottom w:val="single" w:sz="4" w:space="0" w:color="000000"/>
              <w:right w:val="single" w:sz="9" w:space="0" w:color="000000"/>
            </w:tcBorders>
            <w:vAlign w:val="center"/>
          </w:tcPr>
          <w:p w14:paraId="3B26B2C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52.</w:t>
            </w:r>
            <w:r w:rsidR="004D0243" w:rsidRPr="001D6057">
              <w:rPr>
                <w:rFonts w:ascii="Times New Roman" w:eastAsia="Times New Roman" w:hAnsi="Times New Roman" w:cs="Times New Roman"/>
                <w:b/>
                <w:bCs/>
                <w:lang w:val="lv-LV"/>
              </w:rPr>
              <w:t> nedēļa</w:t>
            </w:r>
          </w:p>
        </w:tc>
      </w:tr>
      <w:tr w:rsidR="00BC2DB4" w:rsidRPr="001D6057" w14:paraId="602B772A" w14:textId="77777777" w:rsidTr="00BC6E39">
        <w:trPr>
          <w:trHeight w:val="20"/>
        </w:trPr>
        <w:tc>
          <w:tcPr>
            <w:tcW w:w="1798" w:type="pct"/>
            <w:vMerge/>
            <w:tcBorders>
              <w:left w:val="single" w:sz="4" w:space="0" w:color="000000"/>
              <w:right w:val="single" w:sz="4" w:space="0" w:color="000000"/>
            </w:tcBorders>
          </w:tcPr>
          <w:p w14:paraId="4EB8CCBC" w14:textId="77777777" w:rsidR="00BC2DB4" w:rsidRPr="001D6057" w:rsidRDefault="00BC2DB4" w:rsidP="003C52DC">
            <w:pPr>
              <w:spacing w:after="0" w:line="240" w:lineRule="auto"/>
              <w:rPr>
                <w:rFonts w:ascii="Times New Roman" w:hAnsi="Times New Roman" w:cs="Times New Roman"/>
                <w:lang w:val="lv-LV"/>
              </w:rPr>
            </w:pPr>
          </w:p>
        </w:tc>
        <w:tc>
          <w:tcPr>
            <w:tcW w:w="1508" w:type="pct"/>
            <w:tcBorders>
              <w:top w:val="single" w:sz="4" w:space="0" w:color="000000"/>
              <w:left w:val="single" w:sz="4" w:space="0" w:color="000000"/>
              <w:bottom w:val="single" w:sz="4" w:space="0" w:color="000000"/>
              <w:right w:val="single" w:sz="4" w:space="0" w:color="000000"/>
            </w:tcBorders>
            <w:vAlign w:val="center"/>
          </w:tcPr>
          <w:p w14:paraId="229323A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Ieteiktā ustekinumaba deva</w:t>
            </w:r>
          </w:p>
        </w:tc>
        <w:tc>
          <w:tcPr>
            <w:tcW w:w="1695" w:type="pct"/>
            <w:tcBorders>
              <w:top w:val="single" w:sz="4" w:space="0" w:color="000000"/>
              <w:left w:val="single" w:sz="4" w:space="0" w:color="000000"/>
              <w:bottom w:val="single" w:sz="4" w:space="0" w:color="000000"/>
              <w:right w:val="single" w:sz="9" w:space="0" w:color="000000"/>
            </w:tcBorders>
            <w:vAlign w:val="center"/>
          </w:tcPr>
          <w:p w14:paraId="01CAE7C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Ieteiktā ustekinumaba deva</w:t>
            </w:r>
          </w:p>
        </w:tc>
      </w:tr>
      <w:tr w:rsidR="00BC2DB4" w:rsidRPr="001D6057" w14:paraId="14328CEE" w14:textId="77777777" w:rsidTr="00BC6E39">
        <w:trPr>
          <w:trHeight w:val="20"/>
        </w:trPr>
        <w:tc>
          <w:tcPr>
            <w:tcW w:w="1798" w:type="pct"/>
            <w:vMerge/>
            <w:tcBorders>
              <w:left w:val="single" w:sz="4" w:space="0" w:color="000000"/>
              <w:bottom w:val="single" w:sz="4" w:space="0" w:color="000000"/>
              <w:right w:val="single" w:sz="4" w:space="0" w:color="000000"/>
            </w:tcBorders>
          </w:tcPr>
          <w:p w14:paraId="7E878257" w14:textId="77777777" w:rsidR="00BC2DB4" w:rsidRPr="001D6057" w:rsidRDefault="00BC2DB4" w:rsidP="003C52DC">
            <w:pPr>
              <w:spacing w:after="0" w:line="240" w:lineRule="auto"/>
              <w:rPr>
                <w:rFonts w:ascii="Times New Roman" w:hAnsi="Times New Roman" w:cs="Times New Roman"/>
                <w:lang w:val="lv-LV"/>
              </w:rPr>
            </w:pPr>
          </w:p>
        </w:tc>
        <w:tc>
          <w:tcPr>
            <w:tcW w:w="1508" w:type="pct"/>
            <w:tcBorders>
              <w:top w:val="single" w:sz="4" w:space="0" w:color="000000"/>
              <w:left w:val="single" w:sz="4" w:space="0" w:color="000000"/>
              <w:bottom w:val="single" w:sz="4" w:space="0" w:color="000000"/>
              <w:right w:val="single" w:sz="4" w:space="0" w:color="000000"/>
            </w:tcBorders>
            <w:vAlign w:val="center"/>
          </w:tcPr>
          <w:p w14:paraId="2FA02CA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c>
          <w:tcPr>
            <w:tcW w:w="1695" w:type="pct"/>
            <w:tcBorders>
              <w:top w:val="single" w:sz="4" w:space="0" w:color="000000"/>
              <w:left w:val="single" w:sz="4" w:space="0" w:color="000000"/>
              <w:bottom w:val="single" w:sz="4" w:space="0" w:color="000000"/>
              <w:right w:val="single" w:sz="9" w:space="0" w:color="000000"/>
            </w:tcBorders>
            <w:vAlign w:val="center"/>
          </w:tcPr>
          <w:p w14:paraId="2EDDF5F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N</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w:t>
            </w:r>
          </w:p>
        </w:tc>
      </w:tr>
      <w:tr w:rsidR="00BC2DB4" w:rsidRPr="001D6057" w14:paraId="38DD6D8C" w14:textId="77777777" w:rsidTr="00BC6E39">
        <w:trPr>
          <w:trHeight w:val="20"/>
        </w:trPr>
        <w:tc>
          <w:tcPr>
            <w:tcW w:w="1798" w:type="pct"/>
            <w:tcBorders>
              <w:top w:val="single" w:sz="4" w:space="0" w:color="000000"/>
              <w:left w:val="single" w:sz="4" w:space="0" w:color="000000"/>
              <w:bottom w:val="single" w:sz="4" w:space="0" w:color="000000"/>
              <w:right w:val="single" w:sz="4" w:space="0" w:color="000000"/>
            </w:tcBorders>
          </w:tcPr>
          <w:p w14:paraId="72554BC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Iekļautie pacienti</w:t>
            </w:r>
          </w:p>
        </w:tc>
        <w:tc>
          <w:tcPr>
            <w:tcW w:w="1508" w:type="pct"/>
            <w:tcBorders>
              <w:top w:val="single" w:sz="4" w:space="0" w:color="000000"/>
              <w:left w:val="single" w:sz="4" w:space="0" w:color="000000"/>
              <w:bottom w:val="single" w:sz="4" w:space="0" w:color="000000"/>
              <w:right w:val="single" w:sz="4" w:space="0" w:color="000000"/>
            </w:tcBorders>
            <w:vAlign w:val="center"/>
          </w:tcPr>
          <w:p w14:paraId="4D489F1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44</w:t>
            </w:r>
          </w:p>
        </w:tc>
        <w:tc>
          <w:tcPr>
            <w:tcW w:w="1695" w:type="pct"/>
            <w:tcBorders>
              <w:top w:val="single" w:sz="4" w:space="0" w:color="000000"/>
              <w:left w:val="single" w:sz="4" w:space="0" w:color="000000"/>
              <w:bottom w:val="single" w:sz="4" w:space="0" w:color="000000"/>
              <w:right w:val="single" w:sz="9" w:space="0" w:color="000000"/>
            </w:tcBorders>
            <w:vAlign w:val="center"/>
          </w:tcPr>
          <w:p w14:paraId="760BAC4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41</w:t>
            </w:r>
          </w:p>
        </w:tc>
      </w:tr>
      <w:tr w:rsidR="00BC2DB4" w:rsidRPr="001D6057" w14:paraId="6D06CBAA" w14:textId="77777777" w:rsidTr="00BC6E39">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21C0659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ĀVV</w:t>
            </w:r>
          </w:p>
        </w:tc>
      </w:tr>
      <w:tr w:rsidR="00BC2DB4" w:rsidRPr="001D6057" w14:paraId="52DD27B7" w14:textId="77777777" w:rsidTr="00BC6E39">
        <w:trPr>
          <w:trHeight w:val="20"/>
        </w:trPr>
        <w:tc>
          <w:tcPr>
            <w:tcW w:w="1798" w:type="pct"/>
            <w:tcBorders>
              <w:top w:val="single" w:sz="4" w:space="0" w:color="000000"/>
              <w:left w:val="single" w:sz="4" w:space="0" w:color="000000"/>
              <w:bottom w:val="single" w:sz="4" w:space="0" w:color="000000"/>
              <w:right w:val="single" w:sz="4" w:space="0" w:color="000000"/>
            </w:tcBorders>
          </w:tcPr>
          <w:p w14:paraId="38C0293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ĀVV slimība izzudusi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 vai minimāla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p>
        </w:tc>
        <w:tc>
          <w:tcPr>
            <w:tcW w:w="1508" w:type="pct"/>
            <w:tcBorders>
              <w:top w:val="single" w:sz="4" w:space="0" w:color="000000"/>
              <w:left w:val="single" w:sz="4" w:space="0" w:color="000000"/>
              <w:bottom w:val="single" w:sz="4" w:space="0" w:color="000000"/>
              <w:right w:val="single" w:sz="4" w:space="0" w:color="000000"/>
            </w:tcBorders>
            <w:vAlign w:val="center"/>
          </w:tcPr>
          <w:p w14:paraId="3EFA624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77,3%)</w:t>
            </w:r>
          </w:p>
        </w:tc>
        <w:tc>
          <w:tcPr>
            <w:tcW w:w="1695" w:type="pct"/>
            <w:tcBorders>
              <w:top w:val="single" w:sz="4" w:space="0" w:color="000000"/>
              <w:left w:val="single" w:sz="4" w:space="0" w:color="000000"/>
              <w:bottom w:val="single" w:sz="4" w:space="0" w:color="000000"/>
              <w:right w:val="single" w:sz="4" w:space="0" w:color="000000"/>
            </w:tcBorders>
            <w:vAlign w:val="center"/>
          </w:tcPr>
          <w:p w14:paraId="2698E6D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75,6%)</w:t>
            </w:r>
          </w:p>
        </w:tc>
      </w:tr>
      <w:tr w:rsidR="00BC2DB4" w:rsidRPr="001D6057" w14:paraId="1C81A9E4" w14:textId="77777777" w:rsidTr="00BC6E39">
        <w:trPr>
          <w:trHeight w:val="20"/>
        </w:trPr>
        <w:tc>
          <w:tcPr>
            <w:tcW w:w="1798" w:type="pct"/>
            <w:tcBorders>
              <w:top w:val="single" w:sz="4" w:space="0" w:color="000000"/>
              <w:left w:val="single" w:sz="4" w:space="0" w:color="000000"/>
              <w:bottom w:val="single" w:sz="4" w:space="0" w:color="000000"/>
              <w:right w:val="single" w:sz="4" w:space="0" w:color="000000"/>
            </w:tcBorders>
          </w:tcPr>
          <w:p w14:paraId="09496E4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ĀVV slimība izzudusi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0)</w:t>
            </w:r>
          </w:p>
        </w:tc>
        <w:tc>
          <w:tcPr>
            <w:tcW w:w="1508" w:type="pct"/>
            <w:tcBorders>
              <w:top w:val="single" w:sz="4" w:space="0" w:color="000000"/>
              <w:left w:val="single" w:sz="4" w:space="0" w:color="000000"/>
              <w:bottom w:val="single" w:sz="4" w:space="0" w:color="000000"/>
              <w:right w:val="single" w:sz="4" w:space="0" w:color="000000"/>
            </w:tcBorders>
            <w:vAlign w:val="center"/>
          </w:tcPr>
          <w:p w14:paraId="61174DC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38,6%)</w:t>
            </w:r>
          </w:p>
        </w:tc>
        <w:tc>
          <w:tcPr>
            <w:tcW w:w="1695" w:type="pct"/>
            <w:tcBorders>
              <w:top w:val="single" w:sz="4" w:space="0" w:color="000000"/>
              <w:left w:val="single" w:sz="4" w:space="0" w:color="000000"/>
              <w:bottom w:val="single" w:sz="4" w:space="0" w:color="000000"/>
              <w:right w:val="single" w:sz="4" w:space="0" w:color="000000"/>
            </w:tcBorders>
            <w:vAlign w:val="center"/>
          </w:tcPr>
          <w:p w14:paraId="560F1AB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56,1%)</w:t>
            </w:r>
          </w:p>
        </w:tc>
      </w:tr>
      <w:tr w:rsidR="00BC2DB4" w:rsidRPr="001D6057" w14:paraId="24ED5EC2" w14:textId="77777777" w:rsidTr="00BC6E39">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355F528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PASI</w:t>
            </w:r>
          </w:p>
        </w:tc>
      </w:tr>
      <w:tr w:rsidR="00BC2DB4" w:rsidRPr="001D6057" w14:paraId="32159A39" w14:textId="77777777" w:rsidTr="00BC6E39">
        <w:trPr>
          <w:trHeight w:val="20"/>
        </w:trPr>
        <w:tc>
          <w:tcPr>
            <w:tcW w:w="1798" w:type="pct"/>
            <w:tcBorders>
              <w:top w:val="single" w:sz="4" w:space="0" w:color="000000"/>
              <w:left w:val="single" w:sz="4" w:space="0" w:color="000000"/>
              <w:bottom w:val="single" w:sz="4" w:space="0" w:color="000000"/>
              <w:right w:val="single" w:sz="4" w:space="0" w:color="000000"/>
            </w:tcBorders>
          </w:tcPr>
          <w:p w14:paraId="4158F2E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PASI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atbildes reakcija</w:t>
            </w:r>
          </w:p>
        </w:tc>
        <w:tc>
          <w:tcPr>
            <w:tcW w:w="1508" w:type="pct"/>
            <w:tcBorders>
              <w:top w:val="single" w:sz="4" w:space="0" w:color="000000"/>
              <w:left w:val="single" w:sz="4" w:space="0" w:color="000000"/>
              <w:bottom w:val="single" w:sz="4" w:space="0" w:color="000000"/>
              <w:right w:val="single" w:sz="4" w:space="0" w:color="000000"/>
            </w:tcBorders>
            <w:vAlign w:val="center"/>
          </w:tcPr>
          <w:p w14:paraId="0C6C154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84,1%)</w:t>
            </w:r>
          </w:p>
        </w:tc>
        <w:tc>
          <w:tcPr>
            <w:tcW w:w="1695" w:type="pct"/>
            <w:tcBorders>
              <w:top w:val="single" w:sz="4" w:space="0" w:color="000000"/>
              <w:left w:val="single" w:sz="4" w:space="0" w:color="000000"/>
              <w:bottom w:val="single" w:sz="4" w:space="0" w:color="000000"/>
              <w:right w:val="single" w:sz="4" w:space="0" w:color="000000"/>
            </w:tcBorders>
            <w:vAlign w:val="center"/>
          </w:tcPr>
          <w:p w14:paraId="29796B4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87,8%)</w:t>
            </w:r>
          </w:p>
        </w:tc>
      </w:tr>
      <w:tr w:rsidR="00BC2DB4" w:rsidRPr="001D6057" w14:paraId="79BDBD45" w14:textId="77777777" w:rsidTr="00BC6E39">
        <w:trPr>
          <w:trHeight w:val="20"/>
        </w:trPr>
        <w:tc>
          <w:tcPr>
            <w:tcW w:w="1798" w:type="pct"/>
            <w:tcBorders>
              <w:top w:val="single" w:sz="4" w:space="0" w:color="000000"/>
              <w:left w:val="single" w:sz="4" w:space="0" w:color="000000"/>
              <w:bottom w:val="single" w:sz="4" w:space="0" w:color="000000"/>
              <w:right w:val="single" w:sz="4" w:space="0" w:color="000000"/>
            </w:tcBorders>
          </w:tcPr>
          <w:p w14:paraId="01CA5A3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PASI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w:t>
            </w:r>
          </w:p>
        </w:tc>
        <w:tc>
          <w:tcPr>
            <w:tcW w:w="1508" w:type="pct"/>
            <w:tcBorders>
              <w:top w:val="single" w:sz="4" w:space="0" w:color="000000"/>
              <w:left w:val="single" w:sz="4" w:space="0" w:color="000000"/>
              <w:bottom w:val="single" w:sz="4" w:space="0" w:color="000000"/>
              <w:right w:val="single" w:sz="4" w:space="0" w:color="000000"/>
            </w:tcBorders>
            <w:vAlign w:val="center"/>
          </w:tcPr>
          <w:p w14:paraId="4AF3E43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63,6%)</w:t>
            </w:r>
          </w:p>
        </w:tc>
        <w:tc>
          <w:tcPr>
            <w:tcW w:w="1695" w:type="pct"/>
            <w:tcBorders>
              <w:top w:val="single" w:sz="4" w:space="0" w:color="000000"/>
              <w:left w:val="single" w:sz="4" w:space="0" w:color="000000"/>
              <w:bottom w:val="single" w:sz="4" w:space="0" w:color="000000"/>
              <w:right w:val="single" w:sz="4" w:space="0" w:color="000000"/>
            </w:tcBorders>
            <w:vAlign w:val="center"/>
          </w:tcPr>
          <w:p w14:paraId="0986217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70,7%)</w:t>
            </w:r>
          </w:p>
        </w:tc>
      </w:tr>
      <w:tr w:rsidR="00BC2DB4" w:rsidRPr="001D6057" w14:paraId="616A242A" w14:textId="77777777" w:rsidTr="00BC6E39">
        <w:trPr>
          <w:trHeight w:val="20"/>
        </w:trPr>
        <w:tc>
          <w:tcPr>
            <w:tcW w:w="1798" w:type="pct"/>
            <w:tcBorders>
              <w:top w:val="single" w:sz="4" w:space="0" w:color="000000"/>
              <w:left w:val="single" w:sz="4" w:space="0" w:color="000000"/>
              <w:bottom w:val="single" w:sz="4" w:space="0" w:color="000000"/>
              <w:right w:val="single" w:sz="4" w:space="0" w:color="000000"/>
            </w:tcBorders>
          </w:tcPr>
          <w:p w14:paraId="7F12FC5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PASI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atbildes reakcija</w:t>
            </w:r>
          </w:p>
        </w:tc>
        <w:tc>
          <w:tcPr>
            <w:tcW w:w="1508" w:type="pct"/>
            <w:tcBorders>
              <w:top w:val="single" w:sz="4" w:space="0" w:color="000000"/>
              <w:left w:val="single" w:sz="4" w:space="0" w:color="000000"/>
              <w:bottom w:val="single" w:sz="4" w:space="0" w:color="000000"/>
              <w:right w:val="single" w:sz="4" w:space="0" w:color="000000"/>
            </w:tcBorders>
            <w:vAlign w:val="center"/>
          </w:tcPr>
          <w:p w14:paraId="1668AF8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34,1%)</w:t>
            </w:r>
          </w:p>
        </w:tc>
        <w:tc>
          <w:tcPr>
            <w:tcW w:w="1695" w:type="pct"/>
            <w:tcBorders>
              <w:top w:val="single" w:sz="4" w:space="0" w:color="000000"/>
              <w:left w:val="single" w:sz="4" w:space="0" w:color="000000"/>
              <w:bottom w:val="single" w:sz="4" w:space="0" w:color="000000"/>
              <w:right w:val="single" w:sz="4" w:space="0" w:color="000000"/>
            </w:tcBorders>
            <w:vAlign w:val="center"/>
          </w:tcPr>
          <w:p w14:paraId="492311A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53,7%)</w:t>
            </w:r>
          </w:p>
        </w:tc>
      </w:tr>
      <w:tr w:rsidR="00BC2DB4" w:rsidRPr="001D6057" w14:paraId="7F337151" w14:textId="77777777" w:rsidTr="00BC6E39">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3FFA44F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CDLQI</w:t>
            </w:r>
            <w:r w:rsidRPr="001D6057">
              <w:rPr>
                <w:rFonts w:ascii="Times New Roman" w:eastAsia="Times New Roman" w:hAnsi="Times New Roman" w:cs="Times New Roman"/>
                <w:vertAlign w:val="superscript"/>
                <w:lang w:val="lv-LV"/>
              </w:rPr>
              <w:t>a</w:t>
            </w:r>
          </w:p>
        </w:tc>
      </w:tr>
      <w:tr w:rsidR="00BC2DB4" w:rsidRPr="001D6057" w14:paraId="1F55C221" w14:textId="77777777" w:rsidTr="00BC6E39">
        <w:trPr>
          <w:trHeight w:val="20"/>
        </w:trPr>
        <w:tc>
          <w:tcPr>
            <w:tcW w:w="1798" w:type="pct"/>
            <w:tcBorders>
              <w:top w:val="single" w:sz="4" w:space="0" w:color="000000"/>
              <w:left w:val="single" w:sz="4" w:space="0" w:color="000000"/>
              <w:bottom w:val="single" w:sz="4" w:space="0" w:color="000000"/>
              <w:right w:val="single" w:sz="4" w:space="0" w:color="000000"/>
            </w:tcBorders>
          </w:tcPr>
          <w:p w14:paraId="738F313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 ar sākotnējo CDLQI</w:t>
            </w:r>
            <w:r w:rsidR="000A5625" w:rsidRPr="001D6057">
              <w:rPr>
                <w:rFonts w:ascii="Times New Roman" w:eastAsia="Times New Roman" w:hAnsi="Times New Roman" w:cs="Times New Roman"/>
                <w:lang w:val="lv-LV"/>
              </w:rPr>
              <w:t> &gt; </w:t>
            </w:r>
            <w:r w:rsidRPr="001D6057">
              <w:rPr>
                <w:rFonts w:ascii="Times New Roman" w:eastAsia="Times New Roman" w:hAnsi="Times New Roman" w:cs="Times New Roman"/>
                <w:lang w:val="lv-LV"/>
              </w:rPr>
              <w:t>1</w:t>
            </w:r>
          </w:p>
        </w:tc>
        <w:tc>
          <w:tcPr>
            <w:tcW w:w="1508" w:type="pct"/>
            <w:tcBorders>
              <w:top w:val="single" w:sz="4" w:space="0" w:color="000000"/>
              <w:left w:val="single" w:sz="4" w:space="0" w:color="000000"/>
              <w:bottom w:val="single" w:sz="4" w:space="0" w:color="000000"/>
              <w:right w:val="single" w:sz="4" w:space="0" w:color="000000"/>
            </w:tcBorders>
            <w:vAlign w:val="center"/>
          </w:tcPr>
          <w:p w14:paraId="57606133" w14:textId="67A44A51"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(N</w:t>
            </w:r>
            <w:r w:rsidR="00E06A07"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w:t>
            </w:r>
            <w:r w:rsidR="00E06A07"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39)</w:t>
            </w:r>
          </w:p>
        </w:tc>
        <w:tc>
          <w:tcPr>
            <w:tcW w:w="1695" w:type="pct"/>
            <w:tcBorders>
              <w:top w:val="single" w:sz="4" w:space="0" w:color="000000"/>
              <w:left w:val="single" w:sz="4" w:space="0" w:color="000000"/>
              <w:bottom w:val="single" w:sz="4" w:space="0" w:color="000000"/>
              <w:right w:val="single" w:sz="4" w:space="0" w:color="000000"/>
            </w:tcBorders>
            <w:vAlign w:val="center"/>
          </w:tcPr>
          <w:p w14:paraId="277DC75B" w14:textId="0A2DBBCF"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(N</w:t>
            </w:r>
            <w:r w:rsidR="00E06A07"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w:t>
            </w:r>
            <w:r w:rsidR="00E06A07"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36)</w:t>
            </w:r>
          </w:p>
        </w:tc>
      </w:tr>
      <w:tr w:rsidR="00BC2DB4" w:rsidRPr="001D6057" w14:paraId="3A29440F" w14:textId="77777777" w:rsidTr="00BC6E39">
        <w:trPr>
          <w:trHeight w:val="20"/>
        </w:trPr>
        <w:tc>
          <w:tcPr>
            <w:tcW w:w="1798" w:type="pct"/>
            <w:tcBorders>
              <w:top w:val="single" w:sz="4" w:space="0" w:color="000000"/>
              <w:left w:val="single" w:sz="4" w:space="0" w:color="000000"/>
              <w:bottom w:val="single" w:sz="4" w:space="0" w:color="000000"/>
              <w:right w:val="single" w:sz="4" w:space="0" w:color="000000"/>
            </w:tcBorders>
          </w:tcPr>
          <w:p w14:paraId="38053E2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CDLQI </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vai 1</w:t>
            </w:r>
          </w:p>
        </w:tc>
        <w:tc>
          <w:tcPr>
            <w:tcW w:w="1508" w:type="pct"/>
            <w:tcBorders>
              <w:top w:val="single" w:sz="4" w:space="0" w:color="000000"/>
              <w:left w:val="single" w:sz="4" w:space="0" w:color="000000"/>
              <w:bottom w:val="single" w:sz="4" w:space="0" w:color="000000"/>
              <w:right w:val="single" w:sz="4" w:space="0" w:color="000000"/>
            </w:tcBorders>
            <w:vAlign w:val="center"/>
          </w:tcPr>
          <w:p w14:paraId="3C2F74E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61,5%)</w:t>
            </w:r>
          </w:p>
        </w:tc>
        <w:tc>
          <w:tcPr>
            <w:tcW w:w="1695" w:type="pct"/>
            <w:tcBorders>
              <w:top w:val="single" w:sz="4" w:space="0" w:color="000000"/>
              <w:left w:val="single" w:sz="4" w:space="0" w:color="000000"/>
              <w:bottom w:val="single" w:sz="4" w:space="0" w:color="000000"/>
              <w:right w:val="single" w:sz="4" w:space="0" w:color="000000"/>
            </w:tcBorders>
            <w:vAlign w:val="center"/>
          </w:tcPr>
          <w:p w14:paraId="03A3B37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58,3%)</w:t>
            </w:r>
          </w:p>
        </w:tc>
      </w:tr>
    </w:tbl>
    <w:p w14:paraId="5C24CD23"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lang w:val="lv-LV"/>
        </w:rPr>
        <w:t>a</w:t>
      </w:r>
      <w:r w:rsidRPr="001D6057">
        <w:rPr>
          <w:rFonts w:ascii="Times New Roman" w:eastAsia="Times New Roman" w:hAnsi="Times New Roman" w:cs="Times New Roman"/>
          <w:sz w:val="20"/>
          <w:lang w:val="lv-LV"/>
        </w:rPr>
        <w:tab/>
        <w:t xml:space="preserve">CDLQI: CDLQI ir rīks dermatoloģijā, lai pediatriskā populācijā novērtētu ādas slimības ietekmi uz dzīves kvalitāti, kas saistīta ar veselību. CDLQI </w:t>
      </w:r>
      <w:r w:rsidR="00BE7B72" w:rsidRPr="001D6057">
        <w:rPr>
          <w:rFonts w:ascii="Times New Roman" w:eastAsia="Times New Roman" w:hAnsi="Times New Roman" w:cs="Times New Roman"/>
          <w:sz w:val="20"/>
          <w:lang w:val="lv-LV"/>
        </w:rPr>
        <w:t>0 </w:t>
      </w:r>
      <w:r w:rsidRPr="001D6057">
        <w:rPr>
          <w:rFonts w:ascii="Times New Roman" w:eastAsia="Times New Roman" w:hAnsi="Times New Roman" w:cs="Times New Roman"/>
          <w:sz w:val="20"/>
          <w:lang w:val="lv-LV"/>
        </w:rPr>
        <w:t xml:space="preserve">vai </w:t>
      </w:r>
      <w:r w:rsidR="00BE7B72" w:rsidRPr="001D6057">
        <w:rPr>
          <w:rFonts w:ascii="Times New Roman" w:eastAsia="Times New Roman" w:hAnsi="Times New Roman" w:cs="Times New Roman"/>
          <w:sz w:val="20"/>
          <w:lang w:val="lv-LV"/>
        </w:rPr>
        <w:t>1 </w:t>
      </w:r>
      <w:r w:rsidRPr="001D6057">
        <w:rPr>
          <w:rFonts w:ascii="Times New Roman" w:eastAsia="Times New Roman" w:hAnsi="Times New Roman" w:cs="Times New Roman"/>
          <w:sz w:val="20"/>
          <w:lang w:val="lv-LV"/>
        </w:rPr>
        <w:t>liecina, ka ietekmes uz bērna dzīves kvalitāti nav.</w:t>
      </w:r>
    </w:p>
    <w:p w14:paraId="0ADEA1D1" w14:textId="77777777" w:rsidR="00BC2DB4" w:rsidRPr="001D6057" w:rsidRDefault="00BC2DB4" w:rsidP="003C52DC">
      <w:pPr>
        <w:spacing w:after="0" w:line="240" w:lineRule="auto"/>
        <w:rPr>
          <w:rFonts w:ascii="Times New Roman" w:hAnsi="Times New Roman" w:cs="Times New Roman"/>
          <w:lang w:val="lv-LV"/>
        </w:rPr>
      </w:pPr>
    </w:p>
    <w:p w14:paraId="19F28A3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Krona slimība</w:t>
      </w:r>
    </w:p>
    <w:p w14:paraId="08AC6DA5" w14:textId="0F226A4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drošumu un efektivitāti vērtēja trijos randomizētos, dubultmaskētos, placebo kontrolētajos daudzcentru pētījumos pieauguši</w:t>
      </w:r>
      <w:r w:rsidR="005343DA" w:rsidRPr="001D6057">
        <w:rPr>
          <w:rFonts w:ascii="Times New Roman" w:eastAsia="Times New Roman" w:hAnsi="Times New Roman" w:cs="Times New Roman"/>
          <w:lang w:val="lv-LV"/>
        </w:rPr>
        <w:t>em</w:t>
      </w:r>
      <w:r w:rsidRPr="001D6057">
        <w:rPr>
          <w:rFonts w:ascii="Times New Roman" w:eastAsia="Times New Roman" w:hAnsi="Times New Roman" w:cs="Times New Roman"/>
          <w:lang w:val="lv-LV"/>
        </w:rPr>
        <w:t xml:space="preserve"> pacienti</w:t>
      </w:r>
      <w:r w:rsidR="005343DA" w:rsidRPr="001D6057">
        <w:rPr>
          <w:rFonts w:ascii="Times New Roman" w:eastAsia="Times New Roman" w:hAnsi="Times New Roman" w:cs="Times New Roman"/>
          <w:lang w:val="lv-LV"/>
        </w:rPr>
        <w:t>em</w:t>
      </w:r>
      <w:r w:rsidRPr="001D6057">
        <w:rPr>
          <w:rFonts w:ascii="Times New Roman" w:eastAsia="Times New Roman" w:hAnsi="Times New Roman" w:cs="Times New Roman"/>
          <w:lang w:val="lv-LV"/>
        </w:rPr>
        <w:t xml:space="preserve"> ar vidēji </w:t>
      </w:r>
      <w:r w:rsidR="005343DA" w:rsidRPr="001D6057">
        <w:rPr>
          <w:rFonts w:ascii="Times New Roman" w:eastAsia="Times New Roman" w:hAnsi="Times New Roman" w:cs="Times New Roman"/>
          <w:lang w:val="lv-LV"/>
        </w:rPr>
        <w:t xml:space="preserve">smagi </w:t>
      </w:r>
      <w:r w:rsidRPr="001D6057">
        <w:rPr>
          <w:rFonts w:ascii="Times New Roman" w:eastAsia="Times New Roman" w:hAnsi="Times New Roman" w:cs="Times New Roman"/>
          <w:lang w:val="lv-LV"/>
        </w:rPr>
        <w:t xml:space="preserve">līdz </w:t>
      </w:r>
      <w:r w:rsidR="005343DA" w:rsidRPr="001D6057">
        <w:rPr>
          <w:rFonts w:ascii="Times New Roman" w:eastAsia="Times New Roman" w:hAnsi="Times New Roman" w:cs="Times New Roman"/>
          <w:lang w:val="lv-LV"/>
        </w:rPr>
        <w:t>smagi</w:t>
      </w:r>
      <w:r w:rsidRPr="001D6057">
        <w:rPr>
          <w:rFonts w:ascii="Times New Roman" w:eastAsia="Times New Roman" w:hAnsi="Times New Roman" w:cs="Times New Roman"/>
          <w:lang w:val="lv-LV"/>
        </w:rPr>
        <w:t xml:space="preserve"> aktīvu Krona slimību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Krona slimības aktivitātes indeksa [</w:t>
      </w:r>
      <w:r w:rsidRPr="001D6057">
        <w:rPr>
          <w:rFonts w:ascii="Times New Roman" w:eastAsia="Times New Roman" w:hAnsi="Times New Roman" w:cs="Times New Roman"/>
          <w:i/>
          <w:lang w:val="lv-LV"/>
        </w:rPr>
        <w:t>Crohn’s Disease Activity Index</w:t>
      </w:r>
      <w:r w:rsidRPr="001D6057">
        <w:rPr>
          <w:rFonts w:ascii="Times New Roman" w:eastAsia="Times New Roman" w:hAnsi="Times New Roman" w:cs="Times New Roman"/>
          <w:lang w:val="lv-LV"/>
        </w:rPr>
        <w:t xml:space="preserve">, CDAI] </w:t>
      </w:r>
      <w:r w:rsidR="005343DA" w:rsidRPr="001D6057">
        <w:rPr>
          <w:rFonts w:ascii="Times New Roman" w:eastAsia="Times New Roman" w:hAnsi="Times New Roman" w:cs="Times New Roman"/>
          <w:lang w:val="lv-LV"/>
        </w:rPr>
        <w:t>rādītājs</w:t>
      </w:r>
      <w:r w:rsidRPr="001D6057">
        <w:rPr>
          <w:rFonts w:ascii="Times New Roman" w:eastAsia="Times New Roman" w:hAnsi="Times New Roman" w:cs="Times New Roman"/>
          <w:lang w:val="lv-LV"/>
        </w:rPr>
        <w:t xml:space="preserve"> no</w:t>
      </w:r>
      <w:r w:rsidR="00BC6E39"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22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līdz</w:t>
      </w:r>
      <w:r w:rsidR="002F2791"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 xml:space="preserve">450). Klīniskās izstrādes programmu veidoja divi </w:t>
      </w:r>
      <w:r w:rsidR="00BE7B72" w:rsidRPr="001D6057">
        <w:rPr>
          <w:rFonts w:ascii="Times New Roman" w:eastAsia="Times New Roman" w:hAnsi="Times New Roman" w:cs="Times New Roman"/>
          <w:lang w:val="lv-LV"/>
        </w:rPr>
        <w:t>8</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ilgi intravenozas indukcijas pētījumi</w:t>
      </w:r>
      <w:r w:rsidR="001174AB" w:rsidRPr="001D6057">
        <w:rPr>
          <w:rFonts w:ascii="Times New Roman" w:eastAsia="Times New Roman" w:hAnsi="Times New Roman" w:cs="Times New Roman"/>
          <w:lang w:val="lv-LV"/>
        </w:rPr>
        <w:t xml:space="preserve">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un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 kuriem sekoja 4</w:t>
      </w:r>
      <w:r w:rsidR="00BE7B72" w:rsidRPr="001D6057">
        <w:rPr>
          <w:rFonts w:ascii="Times New Roman" w:eastAsia="Times New Roman" w:hAnsi="Times New Roman" w:cs="Times New Roman"/>
          <w:lang w:val="lv-LV"/>
        </w:rPr>
        <w:t>4</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ilgs subkutānas uzturošās terapijas</w:t>
      </w:r>
      <w:r w:rsidR="00BC6E39"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pētījums ar randomizētu atcelšanu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IM-UNITI); tas viss veidoja 5</w:t>
      </w:r>
      <w:r w:rsidR="00BE7B72" w:rsidRPr="001D6057">
        <w:rPr>
          <w:rFonts w:ascii="Times New Roman" w:eastAsia="Times New Roman" w:hAnsi="Times New Roman" w:cs="Times New Roman"/>
          <w:lang w:val="lv-LV"/>
        </w:rPr>
        <w:t>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ilgu terapiju.</w:t>
      </w:r>
    </w:p>
    <w:p w14:paraId="59F6FF5F" w14:textId="77777777" w:rsidR="00BC2DB4" w:rsidRPr="001D6057" w:rsidRDefault="00BC2DB4" w:rsidP="003C52DC">
      <w:pPr>
        <w:spacing w:after="0" w:line="240" w:lineRule="auto"/>
        <w:rPr>
          <w:rFonts w:ascii="Times New Roman" w:hAnsi="Times New Roman" w:cs="Times New Roman"/>
          <w:lang w:val="lv-LV"/>
        </w:rPr>
      </w:pPr>
    </w:p>
    <w:p w14:paraId="73AFD4B2" w14:textId="3F128A7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Indukcijas pētījumos piedalījās 140</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pacienti</w:t>
      </w:r>
      <w:r w:rsidR="001174AB" w:rsidRPr="001D6057">
        <w:rPr>
          <w:rFonts w:ascii="Times New Roman" w:eastAsia="Times New Roman" w:hAnsi="Times New Roman" w:cs="Times New Roman"/>
          <w:lang w:val="lv-LV"/>
        </w:rPr>
        <w:t xml:space="preserve">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 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 xml:space="preserve">769;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640). Primārais mērķa kritērijs abos indukcijas pētījumos bija pacientu, kam bija konstatējama klīniska atbildes reakcija, īpatsvars 6</w:t>
      </w:r>
      <w:r w:rsidR="005346D4" w:rsidRPr="001D6057">
        <w:rPr>
          <w:rFonts w:ascii="Times New Roman" w:eastAsia="Times New Roman" w:hAnsi="Times New Roman" w:cs="Times New Roman"/>
          <w:lang w:val="lv-LV"/>
        </w:rPr>
        <w:t>. nedēļā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klīnisku atbildes reakciju definēja kā CDAI </w:t>
      </w:r>
      <w:r w:rsidR="005343DA" w:rsidRPr="001D6057">
        <w:rPr>
          <w:rFonts w:ascii="Times New Roman" w:eastAsia="Times New Roman" w:hAnsi="Times New Roman" w:cs="Times New Roman"/>
          <w:lang w:val="lv-LV"/>
        </w:rPr>
        <w:t>rādītāja</w:t>
      </w:r>
      <w:r w:rsidRPr="001D6057">
        <w:rPr>
          <w:rFonts w:ascii="Times New Roman" w:eastAsia="Times New Roman" w:hAnsi="Times New Roman" w:cs="Times New Roman"/>
          <w:lang w:val="lv-LV"/>
        </w:rPr>
        <w:t xml:space="preserve"> samazinājumu par</w:t>
      </w:r>
      <w:r w:rsidR="0082782D"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punktiem). Efektivitāti raksturojošos datus abos pētījumos apkopoja un analizēja līdz 8.</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i. Bija atļauts </w:t>
      </w:r>
      <w:r w:rsidR="00883431"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lietot perorālus kortikosteroīdus, imūnmodulatorus, aminosalicilātus un/vai</w:t>
      </w:r>
      <w:r w:rsidR="0082782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antibiotikas, un 7</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pacienti turpināja saņemt vismaz vienas no šīm zālēm. Abos pētījumos pacientus randomizēja, lai viņi 0</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vienu reizi intravenozi saņemtu vai nu ietei</w:t>
      </w:r>
      <w:r w:rsidR="00286F34" w:rsidRPr="001D6057">
        <w:rPr>
          <w:rFonts w:ascii="Times New Roman" w:eastAsia="Times New Roman" w:hAnsi="Times New Roman" w:cs="Times New Roman"/>
          <w:lang w:val="lv-LV"/>
        </w:rPr>
        <w:t>camo</w:t>
      </w:r>
      <w:r w:rsidRPr="001D6057">
        <w:rPr>
          <w:rFonts w:ascii="Times New Roman" w:eastAsia="Times New Roman" w:hAnsi="Times New Roman" w:cs="Times New Roman"/>
          <w:lang w:val="lv-LV"/>
        </w:rPr>
        <w:t xml:space="preserve"> pielāgoto devu, kas bija aptuveni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mg/kg</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skatīt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koncentrāta infūziju šķīduma pagatavošanai zāļu apraksta</w:t>
      </w:r>
      <w:r w:rsidR="0082782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4.2.</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fiksētu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devu vai placebo.</w:t>
      </w:r>
    </w:p>
    <w:p w14:paraId="3B7FB42A" w14:textId="77777777" w:rsidR="00BC2DB4" w:rsidRPr="001D6057" w:rsidRDefault="00BC2DB4" w:rsidP="003C52DC">
      <w:pPr>
        <w:spacing w:after="0" w:line="240" w:lineRule="auto"/>
        <w:rPr>
          <w:rFonts w:ascii="Times New Roman" w:hAnsi="Times New Roman" w:cs="Times New Roman"/>
          <w:lang w:val="lv-LV"/>
        </w:rPr>
      </w:pPr>
    </w:p>
    <w:p w14:paraId="2D2F80B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Pacientiem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bija neveiksmīga iepriekšēja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 xml:space="preserve">α terapija vai arī tās nepanesamība. Aptuveni 48% pacientu bija neveiksmīga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iepriekšēja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Frutiger Next LT W1G" w:hAnsi="Times New Roman" w:cs="Times New Roman"/>
          <w:lang w:val="lv-LV"/>
        </w:rPr>
        <w:t xml:space="preserve">α </w:t>
      </w:r>
      <w:r w:rsidRPr="001D6057">
        <w:rPr>
          <w:rFonts w:ascii="Times New Roman" w:eastAsia="Times New Roman" w:hAnsi="Times New Roman" w:cs="Times New Roman"/>
          <w:lang w:val="lv-LV"/>
        </w:rPr>
        <w:t xml:space="preserve">terapija, un 52% pacientu bija neveiksmīgas </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vai </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 xml:space="preserve">iepriekšējas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terapijas. Šajā pētījumā 29,1% pacientu bija neatbilstoša sākotnējā atbildes reakcija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primārs atbildes reakcijas iztrūkums), 69,4% pacientu bija atbildes reakcija, taču tā zuda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sekundārs atbildes reakcijas iztrūkums), un 36,</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 xml:space="preserve">% pacientu bija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terapijas nepanesamība.</w:t>
      </w:r>
    </w:p>
    <w:p w14:paraId="1269643E" w14:textId="77777777" w:rsidR="00B56C9E" w:rsidRPr="001D6057" w:rsidRDefault="00B56C9E" w:rsidP="003C52DC">
      <w:pPr>
        <w:spacing w:after="0" w:line="240" w:lineRule="auto"/>
        <w:rPr>
          <w:rFonts w:ascii="Times New Roman" w:hAnsi="Times New Roman" w:cs="Times New Roman"/>
          <w:lang w:val="lv-LV"/>
        </w:rPr>
      </w:pPr>
    </w:p>
    <w:p w14:paraId="703752BF" w14:textId="3EF2DA4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Pacientiem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bija vismaz viena neveiksmīga </w:t>
      </w:r>
      <w:r w:rsidR="005343DA" w:rsidRPr="001D6057">
        <w:rPr>
          <w:rFonts w:ascii="Times New Roman" w:eastAsia="Times New Roman" w:hAnsi="Times New Roman" w:cs="Times New Roman"/>
          <w:lang w:val="lv-LV"/>
        </w:rPr>
        <w:t>konvencionāla</w:t>
      </w:r>
      <w:r w:rsidRPr="001D6057">
        <w:rPr>
          <w:rFonts w:ascii="Times New Roman" w:eastAsia="Times New Roman" w:hAnsi="Times New Roman" w:cs="Times New Roman"/>
          <w:lang w:val="lv-LV"/>
        </w:rPr>
        <w:t xml:space="preserve"> terapija, tostarp kortikosteroīdi vai imūnmodulatori, un viņi vai nu iepriekš nebija saņēmuši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terapiju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68,</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 vai arī iepriekš bija saņēmuši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terapiju, bet tā nebija neveiksmīga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31,4%).</w:t>
      </w:r>
    </w:p>
    <w:p w14:paraId="156E5A62" w14:textId="77777777" w:rsidR="00BC2DB4" w:rsidRPr="001D6057" w:rsidRDefault="00BC2DB4" w:rsidP="003C52DC">
      <w:pPr>
        <w:spacing w:after="0" w:line="240" w:lineRule="auto"/>
        <w:rPr>
          <w:rFonts w:ascii="Times New Roman" w:hAnsi="Times New Roman" w:cs="Times New Roman"/>
          <w:lang w:val="lv-LV"/>
        </w:rPr>
      </w:pPr>
    </w:p>
    <w:p w14:paraId="458E11C8" w14:textId="6BB8AED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Gan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1, gan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ar ustekinumabu ārstēto pacientu grupā klīniska atbildes reakcija un remisija bija vērojama būtiski lielākai daļai pacientu nekā placebo grupā</w:t>
      </w:r>
      <w:r w:rsidR="001174AB" w:rsidRPr="001D6057">
        <w:rPr>
          <w:rFonts w:ascii="Times New Roman" w:eastAsia="Times New Roman" w:hAnsi="Times New Roman" w:cs="Times New Roman"/>
          <w:lang w:val="lv-LV"/>
        </w:rPr>
        <w:t xml:space="preserve"> (</w:t>
      </w:r>
      <w:r w:rsidR="00AC2826" w:rsidRPr="001D6057">
        <w:rPr>
          <w:rFonts w:ascii="Times New Roman" w:eastAsia="Times New Roman" w:hAnsi="Times New Roman" w:cs="Times New Roman"/>
          <w:lang w:val="lv-LV"/>
        </w:rPr>
        <w:t>8</w:t>
      </w:r>
      <w:r w:rsidRPr="001D6057">
        <w:rPr>
          <w:rFonts w:ascii="Times New Roman" w:eastAsia="Times New Roman" w:hAnsi="Times New Roman" w:cs="Times New Roman"/>
          <w:lang w:val="lv-LV"/>
        </w:rPr>
        <w:t>.</w:t>
      </w:r>
      <w:r w:rsidR="006F7B93" w:rsidRPr="001D6057">
        <w:rPr>
          <w:rFonts w:ascii="Times New Roman" w:eastAsia="Times New Roman" w:hAnsi="Times New Roman" w:cs="Times New Roman"/>
          <w:lang w:val="lv-LV"/>
        </w:rPr>
        <w:t> tabula</w:t>
      </w:r>
      <w:r w:rsidRPr="001D6057">
        <w:rPr>
          <w:rFonts w:ascii="Times New Roman" w:eastAsia="Times New Roman" w:hAnsi="Times New Roman" w:cs="Times New Roman"/>
          <w:lang w:val="lv-LV"/>
        </w:rPr>
        <w:t>). Ar ustekinumabu ārstēto pacientu grupā būtiska klīniska atbildes reakcija un remisija bija konstatējama jau 3</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un šie rādītāji turpināja uzlaboties līdz 8.</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Šajos indukcijas pētījumos pielāgotās devas grupā efektivitāte bija augstāka un noturīgāka nekā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devas grupā, tāpēc intravenozai indukcijai ieteicams izmantot pielāgotu devu.</w:t>
      </w:r>
    </w:p>
    <w:p w14:paraId="764CF7A0" w14:textId="77777777" w:rsidR="00BC2DB4" w:rsidRPr="001D6057" w:rsidRDefault="00BC2DB4" w:rsidP="003C52DC">
      <w:pPr>
        <w:spacing w:after="0" w:line="240" w:lineRule="auto"/>
        <w:rPr>
          <w:rFonts w:ascii="Times New Roman" w:hAnsi="Times New Roman" w:cs="Times New Roman"/>
          <w:lang w:val="lv-LV"/>
        </w:rPr>
      </w:pPr>
    </w:p>
    <w:p w14:paraId="01C4AA64" w14:textId="27192210" w:rsidR="00BC2DB4" w:rsidRPr="001D6057" w:rsidRDefault="00140ED2" w:rsidP="003C52DC">
      <w:pPr>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t>8</w:t>
      </w:r>
      <w:r w:rsidR="00B56C9E" w:rsidRPr="001D6057">
        <w:rPr>
          <w:rFonts w:ascii="Times New Roman" w:eastAsia="Times New Roman" w:hAnsi="Times New Roman" w:cs="Times New Roman"/>
          <w:i/>
          <w:lang w:val="lv-LV"/>
        </w:rPr>
        <w:t>.</w:t>
      </w:r>
      <w:r w:rsidR="006F7B93" w:rsidRPr="001D6057">
        <w:rPr>
          <w:rFonts w:ascii="Times New Roman" w:eastAsia="Times New Roman" w:hAnsi="Times New Roman" w:cs="Times New Roman"/>
          <w:i/>
          <w:lang w:val="lv-LV"/>
        </w:rPr>
        <w:t> tabula</w:t>
      </w:r>
      <w:r w:rsidR="00B56C9E" w:rsidRPr="001D6057">
        <w:rPr>
          <w:rFonts w:ascii="Times New Roman" w:eastAsia="Times New Roman" w:hAnsi="Times New Roman" w:cs="Times New Roman"/>
          <w:i/>
          <w:lang w:val="lv-LV"/>
        </w:rPr>
        <w:t>.</w:t>
      </w:r>
      <w:r w:rsidR="00B56C9E" w:rsidRPr="001D6057">
        <w:rPr>
          <w:rFonts w:ascii="Times New Roman" w:eastAsia="Times New Roman" w:hAnsi="Times New Roman" w:cs="Times New Roman"/>
          <w:i/>
          <w:lang w:val="lv-LV"/>
        </w:rPr>
        <w:tab/>
        <w:t xml:space="preserve">Klīniskās atbildes reakcijas un remisijas indukcija </w:t>
      </w:r>
      <w:r w:rsidR="000332F4" w:rsidRPr="001D6057">
        <w:rPr>
          <w:rFonts w:ascii="Times New Roman" w:eastAsia="Times New Roman" w:hAnsi="Times New Roman" w:cs="Times New Roman"/>
          <w:i/>
          <w:lang w:val="lv-LV"/>
        </w:rPr>
        <w:t>UNITI</w:t>
      </w:r>
      <w:r w:rsidR="000332F4" w:rsidRPr="001D6057">
        <w:rPr>
          <w:rFonts w:ascii="Times New Roman" w:eastAsia="Times New Roman" w:hAnsi="Times New Roman" w:cs="Times New Roman"/>
          <w:i/>
          <w:lang w:val="lv-LV"/>
        </w:rPr>
        <w:noBreakHyphen/>
      </w:r>
      <w:r w:rsidR="00BE7B72" w:rsidRPr="001D6057">
        <w:rPr>
          <w:rFonts w:ascii="Times New Roman" w:eastAsia="Times New Roman" w:hAnsi="Times New Roman" w:cs="Times New Roman"/>
          <w:i/>
          <w:lang w:val="lv-LV"/>
        </w:rPr>
        <w:t>1 </w:t>
      </w:r>
      <w:r w:rsidR="00B56C9E" w:rsidRPr="001D6057">
        <w:rPr>
          <w:rFonts w:ascii="Times New Roman" w:eastAsia="Times New Roman" w:hAnsi="Times New Roman" w:cs="Times New Roman"/>
          <w:i/>
          <w:lang w:val="lv-LV"/>
        </w:rPr>
        <w:t>un UNITI</w:t>
      </w:r>
      <w:r w:rsidR="00C619BB" w:rsidRPr="001D6057">
        <w:rPr>
          <w:rFonts w:ascii="Times New Roman" w:eastAsia="Times New Roman" w:hAnsi="Times New Roman" w:cs="Times New Roman"/>
          <w:i/>
          <w:lang w:val="lv-LV"/>
        </w:rPr>
        <w:t> </w:t>
      </w:r>
      <w:r w:rsidR="00B56C9E" w:rsidRPr="001D6057">
        <w:rPr>
          <w:rFonts w:ascii="Times New Roman" w:eastAsia="Times New Roman" w:hAnsi="Times New Roman" w:cs="Times New Roman"/>
          <w:i/>
          <w:lang w:val="lv-LV"/>
        </w:rPr>
        <w:t>2</w:t>
      </w:r>
    </w:p>
    <w:tbl>
      <w:tblPr>
        <w:tblW w:w="5000" w:type="pct"/>
        <w:tblLayout w:type="fixed"/>
        <w:tblLook w:val="01E0" w:firstRow="1" w:lastRow="1" w:firstColumn="1" w:lastColumn="1" w:noHBand="0" w:noVBand="0"/>
      </w:tblPr>
      <w:tblGrid>
        <w:gridCol w:w="3520"/>
        <w:gridCol w:w="1205"/>
        <w:gridCol w:w="1544"/>
        <w:gridCol w:w="1205"/>
        <w:gridCol w:w="1588"/>
      </w:tblGrid>
      <w:tr w:rsidR="00BC2DB4" w:rsidRPr="001D6057" w14:paraId="2A67F8D9" w14:textId="77777777" w:rsidTr="00691143">
        <w:trPr>
          <w:trHeight w:val="20"/>
        </w:trPr>
        <w:tc>
          <w:tcPr>
            <w:tcW w:w="1942" w:type="pct"/>
            <w:tcBorders>
              <w:top w:val="single" w:sz="4" w:space="0" w:color="000000"/>
              <w:left w:val="single" w:sz="4" w:space="0" w:color="000000"/>
              <w:bottom w:val="single" w:sz="4" w:space="0" w:color="000000"/>
              <w:right w:val="single" w:sz="4" w:space="0" w:color="000000"/>
            </w:tcBorders>
          </w:tcPr>
          <w:p w14:paraId="70C97C24" w14:textId="77777777" w:rsidR="00BC2DB4" w:rsidRPr="001D6057" w:rsidRDefault="00BC2DB4" w:rsidP="003C52DC">
            <w:pPr>
              <w:spacing w:after="0" w:line="240" w:lineRule="auto"/>
              <w:rPr>
                <w:rFonts w:ascii="Times New Roman" w:hAnsi="Times New Roman" w:cs="Times New Roman"/>
                <w:lang w:val="lv-LV"/>
              </w:rPr>
            </w:pPr>
          </w:p>
        </w:tc>
        <w:tc>
          <w:tcPr>
            <w:tcW w:w="1517" w:type="pct"/>
            <w:gridSpan w:val="2"/>
            <w:tcBorders>
              <w:top w:val="single" w:sz="4" w:space="0" w:color="000000"/>
              <w:left w:val="single" w:sz="4" w:space="0" w:color="000000"/>
              <w:bottom w:val="single" w:sz="4" w:space="0" w:color="000000"/>
              <w:right w:val="single" w:sz="4" w:space="0" w:color="000000"/>
            </w:tcBorders>
            <w:vAlign w:val="center"/>
          </w:tcPr>
          <w:p w14:paraId="7CAC6BA9" w14:textId="77777777" w:rsidR="00BC2DB4" w:rsidRPr="001D6057" w:rsidRDefault="000332F4"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UNITI</w:t>
            </w:r>
            <w:r w:rsidRPr="001D6057">
              <w:rPr>
                <w:rFonts w:ascii="Times New Roman" w:eastAsia="Times New Roman" w:hAnsi="Times New Roman" w:cs="Times New Roman"/>
                <w:b/>
                <w:bCs/>
                <w:lang w:val="lv-LV"/>
              </w:rPr>
              <w:noBreakHyphen/>
            </w:r>
            <w:r w:rsidR="00B56C9E" w:rsidRPr="001D6057">
              <w:rPr>
                <w:rFonts w:ascii="Times New Roman" w:eastAsia="Times New Roman" w:hAnsi="Times New Roman" w:cs="Times New Roman"/>
                <w:b/>
                <w:bCs/>
                <w:lang w:val="lv-LV"/>
              </w:rPr>
              <w:t>1</w:t>
            </w:r>
            <w:r w:rsidR="00B56C9E" w:rsidRPr="001D6057">
              <w:rPr>
                <w:rFonts w:ascii="Times New Roman" w:eastAsia="Times New Roman" w:hAnsi="Times New Roman" w:cs="Times New Roman"/>
                <w:lang w:val="lv-LV"/>
              </w:rPr>
              <w:t>*</w:t>
            </w:r>
          </w:p>
        </w:tc>
        <w:tc>
          <w:tcPr>
            <w:tcW w:w="1541" w:type="pct"/>
            <w:gridSpan w:val="2"/>
            <w:tcBorders>
              <w:top w:val="single" w:sz="4" w:space="0" w:color="000000"/>
              <w:left w:val="single" w:sz="4" w:space="0" w:color="000000"/>
              <w:bottom w:val="single" w:sz="4" w:space="0" w:color="000000"/>
              <w:right w:val="single" w:sz="4" w:space="0" w:color="000000"/>
            </w:tcBorders>
            <w:vAlign w:val="center"/>
          </w:tcPr>
          <w:p w14:paraId="7DAB299A" w14:textId="77777777" w:rsidR="00BC2DB4" w:rsidRPr="001D6057" w:rsidRDefault="000332F4"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UNITI</w:t>
            </w:r>
            <w:r w:rsidRPr="001D6057">
              <w:rPr>
                <w:rFonts w:ascii="Times New Roman" w:eastAsia="Times New Roman" w:hAnsi="Times New Roman" w:cs="Times New Roman"/>
                <w:b/>
                <w:bCs/>
                <w:lang w:val="lv-LV"/>
              </w:rPr>
              <w:noBreakHyphen/>
            </w:r>
            <w:r w:rsidR="00B56C9E" w:rsidRPr="001D6057">
              <w:rPr>
                <w:rFonts w:ascii="Times New Roman" w:eastAsia="Times New Roman" w:hAnsi="Times New Roman" w:cs="Times New Roman"/>
                <w:b/>
                <w:bCs/>
                <w:lang w:val="lv-LV"/>
              </w:rPr>
              <w:t>2</w:t>
            </w:r>
            <w:r w:rsidR="00B56C9E" w:rsidRPr="001D6057">
              <w:rPr>
                <w:rFonts w:ascii="Times New Roman" w:eastAsia="Times New Roman" w:hAnsi="Times New Roman" w:cs="Times New Roman"/>
                <w:lang w:val="lv-LV"/>
              </w:rPr>
              <w:t>**</w:t>
            </w:r>
          </w:p>
        </w:tc>
      </w:tr>
      <w:tr w:rsidR="00BC2DB4" w:rsidRPr="001D6057" w14:paraId="79DCFAF4" w14:textId="77777777" w:rsidTr="00691143">
        <w:trPr>
          <w:trHeight w:val="20"/>
        </w:trPr>
        <w:tc>
          <w:tcPr>
            <w:tcW w:w="1942" w:type="pct"/>
            <w:tcBorders>
              <w:top w:val="single" w:sz="4" w:space="0" w:color="000000"/>
              <w:left w:val="single" w:sz="4" w:space="0" w:color="000000"/>
              <w:bottom w:val="single" w:sz="4" w:space="0" w:color="000000"/>
              <w:right w:val="single" w:sz="4" w:space="0" w:color="000000"/>
            </w:tcBorders>
          </w:tcPr>
          <w:p w14:paraId="71C27911" w14:textId="77777777" w:rsidR="00BC2DB4" w:rsidRPr="001D6057" w:rsidRDefault="00BC2DB4" w:rsidP="003C52DC">
            <w:pPr>
              <w:spacing w:after="0" w:line="240" w:lineRule="auto"/>
              <w:rPr>
                <w:rFonts w:ascii="Times New Roman" w:hAnsi="Times New Roman" w:cs="Times New Roman"/>
                <w:lang w:val="lv-LV"/>
              </w:rPr>
            </w:pPr>
          </w:p>
        </w:tc>
        <w:tc>
          <w:tcPr>
            <w:tcW w:w="665" w:type="pct"/>
            <w:tcBorders>
              <w:top w:val="single" w:sz="4" w:space="0" w:color="000000"/>
              <w:left w:val="single" w:sz="4" w:space="0" w:color="000000"/>
              <w:bottom w:val="single" w:sz="4" w:space="0" w:color="000000"/>
              <w:right w:val="single" w:sz="4" w:space="0" w:color="000000"/>
            </w:tcBorders>
          </w:tcPr>
          <w:p w14:paraId="4CAB720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Placebo</w:t>
            </w:r>
          </w:p>
          <w:p w14:paraId="6841F29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247</w:t>
            </w:r>
          </w:p>
        </w:tc>
        <w:tc>
          <w:tcPr>
            <w:tcW w:w="852" w:type="pct"/>
            <w:tcBorders>
              <w:top w:val="single" w:sz="4" w:space="0" w:color="000000"/>
              <w:left w:val="single" w:sz="4" w:space="0" w:color="000000"/>
              <w:bottom w:val="single" w:sz="4" w:space="0" w:color="000000"/>
              <w:right w:val="single" w:sz="4" w:space="0" w:color="000000"/>
            </w:tcBorders>
          </w:tcPr>
          <w:p w14:paraId="4503B33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Ieteicamā</w:t>
            </w:r>
          </w:p>
          <w:p w14:paraId="39FE24B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ustekinumab a deva</w:t>
            </w:r>
          </w:p>
          <w:p w14:paraId="65D31FA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249</w:t>
            </w:r>
          </w:p>
        </w:tc>
        <w:tc>
          <w:tcPr>
            <w:tcW w:w="665" w:type="pct"/>
            <w:tcBorders>
              <w:top w:val="single" w:sz="4" w:space="0" w:color="000000"/>
              <w:left w:val="single" w:sz="4" w:space="0" w:color="000000"/>
              <w:bottom w:val="single" w:sz="4" w:space="0" w:color="000000"/>
              <w:right w:val="single" w:sz="4" w:space="0" w:color="000000"/>
            </w:tcBorders>
          </w:tcPr>
          <w:p w14:paraId="6F7212B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Placebo</w:t>
            </w:r>
          </w:p>
          <w:p w14:paraId="064520D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209</w:t>
            </w:r>
          </w:p>
        </w:tc>
        <w:tc>
          <w:tcPr>
            <w:tcW w:w="876" w:type="pct"/>
            <w:tcBorders>
              <w:top w:val="single" w:sz="4" w:space="0" w:color="000000"/>
              <w:left w:val="single" w:sz="4" w:space="0" w:color="000000"/>
              <w:bottom w:val="single" w:sz="4" w:space="0" w:color="000000"/>
              <w:right w:val="single" w:sz="4" w:space="0" w:color="000000"/>
            </w:tcBorders>
          </w:tcPr>
          <w:p w14:paraId="250AC09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Ieteicamā</w:t>
            </w:r>
            <w:r w:rsidR="000B2189"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ustekinumaba deva</w:t>
            </w:r>
          </w:p>
          <w:p w14:paraId="288B0F7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209</w:t>
            </w:r>
          </w:p>
        </w:tc>
      </w:tr>
      <w:tr w:rsidR="00BC2DB4" w:rsidRPr="001D6057" w14:paraId="51242B60" w14:textId="77777777" w:rsidTr="00691143">
        <w:trPr>
          <w:trHeight w:val="20"/>
        </w:trPr>
        <w:tc>
          <w:tcPr>
            <w:tcW w:w="1942" w:type="pct"/>
            <w:tcBorders>
              <w:top w:val="single" w:sz="4" w:space="0" w:color="000000"/>
              <w:left w:val="single" w:sz="4" w:space="0" w:color="000000"/>
              <w:bottom w:val="single" w:sz="4" w:space="0" w:color="000000"/>
              <w:right w:val="single" w:sz="4" w:space="0" w:color="000000"/>
            </w:tcBorders>
          </w:tcPr>
          <w:p w14:paraId="2D9461B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remisija, 8.</w:t>
            </w:r>
            <w:r w:rsidR="004D0243" w:rsidRPr="001D6057">
              <w:rPr>
                <w:rFonts w:ascii="Times New Roman" w:eastAsia="Times New Roman" w:hAnsi="Times New Roman" w:cs="Times New Roman"/>
                <w:lang w:val="lv-LV"/>
              </w:rPr>
              <w:t> nedēļa</w:t>
            </w:r>
          </w:p>
        </w:tc>
        <w:tc>
          <w:tcPr>
            <w:tcW w:w="665" w:type="pct"/>
            <w:tcBorders>
              <w:top w:val="single" w:sz="4" w:space="0" w:color="000000"/>
              <w:left w:val="single" w:sz="4" w:space="0" w:color="000000"/>
              <w:bottom w:val="single" w:sz="4" w:space="0" w:color="000000"/>
              <w:right w:val="single" w:sz="4" w:space="0" w:color="000000"/>
            </w:tcBorders>
            <w:vAlign w:val="center"/>
          </w:tcPr>
          <w:p w14:paraId="3075AC1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8</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7,3%)</w:t>
            </w:r>
          </w:p>
        </w:tc>
        <w:tc>
          <w:tcPr>
            <w:tcW w:w="852" w:type="pct"/>
            <w:tcBorders>
              <w:top w:val="single" w:sz="4" w:space="0" w:color="000000"/>
              <w:left w:val="single" w:sz="4" w:space="0" w:color="000000"/>
              <w:bottom w:val="single" w:sz="4" w:space="0" w:color="000000"/>
              <w:right w:val="single" w:sz="4" w:space="0" w:color="000000"/>
            </w:tcBorders>
            <w:vAlign w:val="center"/>
          </w:tcPr>
          <w:p w14:paraId="2D576C1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2</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20,9%)</w:t>
            </w:r>
            <w:r w:rsidRPr="001D6057">
              <w:rPr>
                <w:rFonts w:ascii="Times New Roman" w:eastAsia="Times New Roman" w:hAnsi="Times New Roman" w:cs="Times New Roman"/>
                <w:vertAlign w:val="superscript"/>
                <w:lang w:val="lv-LV"/>
              </w:rPr>
              <w:t>a</w:t>
            </w:r>
          </w:p>
        </w:tc>
        <w:tc>
          <w:tcPr>
            <w:tcW w:w="665" w:type="pct"/>
            <w:tcBorders>
              <w:top w:val="single" w:sz="4" w:space="0" w:color="000000"/>
              <w:left w:val="single" w:sz="4" w:space="0" w:color="000000"/>
              <w:bottom w:val="single" w:sz="4" w:space="0" w:color="000000"/>
              <w:right w:val="single" w:sz="4" w:space="0" w:color="000000"/>
            </w:tcBorders>
            <w:vAlign w:val="center"/>
          </w:tcPr>
          <w:p w14:paraId="0DDB36C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19,6%)</w:t>
            </w:r>
          </w:p>
        </w:tc>
        <w:tc>
          <w:tcPr>
            <w:tcW w:w="876" w:type="pct"/>
            <w:tcBorders>
              <w:top w:val="single" w:sz="4" w:space="0" w:color="000000"/>
              <w:left w:val="single" w:sz="4" w:space="0" w:color="000000"/>
              <w:bottom w:val="single" w:sz="4" w:space="0" w:color="000000"/>
              <w:right w:val="single" w:sz="4" w:space="0" w:color="000000"/>
            </w:tcBorders>
            <w:vAlign w:val="center"/>
          </w:tcPr>
          <w:p w14:paraId="2DD14A8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40,2%)</w:t>
            </w:r>
            <w:r w:rsidRPr="001D6057">
              <w:rPr>
                <w:rFonts w:ascii="Times New Roman" w:eastAsia="Times New Roman" w:hAnsi="Times New Roman" w:cs="Times New Roman"/>
                <w:vertAlign w:val="superscript"/>
                <w:lang w:val="lv-LV"/>
              </w:rPr>
              <w:t>a</w:t>
            </w:r>
          </w:p>
        </w:tc>
      </w:tr>
      <w:tr w:rsidR="00BC2DB4" w:rsidRPr="001D6057" w14:paraId="1DDCDAE8" w14:textId="77777777" w:rsidTr="00691143">
        <w:trPr>
          <w:trHeight w:val="20"/>
        </w:trPr>
        <w:tc>
          <w:tcPr>
            <w:tcW w:w="1942" w:type="pct"/>
            <w:tcBorders>
              <w:top w:val="single" w:sz="4" w:space="0" w:color="000000"/>
              <w:left w:val="single" w:sz="4" w:space="0" w:color="000000"/>
              <w:bottom w:val="single" w:sz="4" w:space="0" w:color="000000"/>
              <w:right w:val="single" w:sz="4" w:space="0" w:color="000000"/>
            </w:tcBorders>
          </w:tcPr>
          <w:p w14:paraId="73A0ED0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atbildes reakcija</w:t>
            </w:r>
            <w:r w:rsidR="00C619B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punktu), 6.</w:t>
            </w:r>
            <w:r w:rsidR="004D0243" w:rsidRPr="001D6057">
              <w:rPr>
                <w:rFonts w:ascii="Times New Roman" w:eastAsia="Times New Roman" w:hAnsi="Times New Roman" w:cs="Times New Roman"/>
                <w:lang w:val="lv-LV"/>
              </w:rPr>
              <w:t> nedēļa</w:t>
            </w:r>
          </w:p>
        </w:tc>
        <w:tc>
          <w:tcPr>
            <w:tcW w:w="665" w:type="pct"/>
            <w:tcBorders>
              <w:top w:val="single" w:sz="4" w:space="0" w:color="000000"/>
              <w:left w:val="single" w:sz="4" w:space="0" w:color="000000"/>
              <w:bottom w:val="single" w:sz="4" w:space="0" w:color="000000"/>
              <w:right w:val="single" w:sz="4" w:space="0" w:color="000000"/>
            </w:tcBorders>
            <w:vAlign w:val="center"/>
          </w:tcPr>
          <w:p w14:paraId="7FB1CF4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21,5%)</w:t>
            </w:r>
          </w:p>
        </w:tc>
        <w:tc>
          <w:tcPr>
            <w:tcW w:w="852" w:type="pct"/>
            <w:tcBorders>
              <w:top w:val="single" w:sz="4" w:space="0" w:color="000000"/>
              <w:left w:val="single" w:sz="4" w:space="0" w:color="000000"/>
              <w:bottom w:val="single" w:sz="4" w:space="0" w:color="000000"/>
              <w:right w:val="single" w:sz="4" w:space="0" w:color="000000"/>
            </w:tcBorders>
            <w:vAlign w:val="center"/>
          </w:tcPr>
          <w:p w14:paraId="6369B76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33,7%)</w:t>
            </w:r>
            <w:r w:rsidRPr="001D6057">
              <w:rPr>
                <w:rFonts w:ascii="Times New Roman" w:eastAsia="Times New Roman" w:hAnsi="Times New Roman" w:cs="Times New Roman"/>
                <w:vertAlign w:val="superscript"/>
                <w:lang w:val="lv-LV"/>
              </w:rPr>
              <w:t>b</w:t>
            </w:r>
          </w:p>
        </w:tc>
        <w:tc>
          <w:tcPr>
            <w:tcW w:w="665" w:type="pct"/>
            <w:tcBorders>
              <w:top w:val="single" w:sz="4" w:space="0" w:color="000000"/>
              <w:left w:val="single" w:sz="4" w:space="0" w:color="000000"/>
              <w:bottom w:val="single" w:sz="4" w:space="0" w:color="000000"/>
              <w:right w:val="single" w:sz="4" w:space="0" w:color="000000"/>
            </w:tcBorders>
            <w:vAlign w:val="center"/>
          </w:tcPr>
          <w:p w14:paraId="69ACBCF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28,7%)</w:t>
            </w:r>
          </w:p>
        </w:tc>
        <w:tc>
          <w:tcPr>
            <w:tcW w:w="876" w:type="pct"/>
            <w:tcBorders>
              <w:top w:val="single" w:sz="4" w:space="0" w:color="000000"/>
              <w:left w:val="single" w:sz="4" w:space="0" w:color="000000"/>
              <w:bottom w:val="single" w:sz="4" w:space="0" w:color="000000"/>
              <w:right w:val="single" w:sz="4" w:space="0" w:color="000000"/>
            </w:tcBorders>
            <w:vAlign w:val="center"/>
          </w:tcPr>
          <w:p w14:paraId="22D9F01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11</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55,5%)</w:t>
            </w:r>
            <w:r w:rsidRPr="001D6057">
              <w:rPr>
                <w:rFonts w:ascii="Times New Roman" w:eastAsia="Times New Roman" w:hAnsi="Times New Roman" w:cs="Times New Roman"/>
                <w:vertAlign w:val="superscript"/>
                <w:lang w:val="lv-LV"/>
              </w:rPr>
              <w:t>a</w:t>
            </w:r>
          </w:p>
        </w:tc>
      </w:tr>
      <w:tr w:rsidR="00BC2DB4" w:rsidRPr="001D6057" w14:paraId="4FB28C5D" w14:textId="77777777" w:rsidTr="00691143">
        <w:trPr>
          <w:trHeight w:val="20"/>
        </w:trPr>
        <w:tc>
          <w:tcPr>
            <w:tcW w:w="1942" w:type="pct"/>
            <w:tcBorders>
              <w:top w:val="single" w:sz="4" w:space="0" w:color="000000"/>
              <w:left w:val="single" w:sz="4" w:space="0" w:color="000000"/>
              <w:bottom w:val="single" w:sz="4" w:space="0" w:color="000000"/>
              <w:right w:val="single" w:sz="4" w:space="0" w:color="000000"/>
            </w:tcBorders>
          </w:tcPr>
          <w:p w14:paraId="3CC6B85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atbildes reakcija</w:t>
            </w:r>
            <w:r w:rsidR="00C619B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punktu), 8.</w:t>
            </w:r>
            <w:r w:rsidR="004D0243" w:rsidRPr="001D6057">
              <w:rPr>
                <w:rFonts w:ascii="Times New Roman" w:eastAsia="Times New Roman" w:hAnsi="Times New Roman" w:cs="Times New Roman"/>
                <w:lang w:val="lv-LV"/>
              </w:rPr>
              <w:t> nedēļa</w:t>
            </w:r>
          </w:p>
        </w:tc>
        <w:tc>
          <w:tcPr>
            <w:tcW w:w="665" w:type="pct"/>
            <w:tcBorders>
              <w:top w:val="single" w:sz="4" w:space="0" w:color="000000"/>
              <w:left w:val="single" w:sz="4" w:space="0" w:color="000000"/>
              <w:bottom w:val="single" w:sz="4" w:space="0" w:color="000000"/>
              <w:right w:val="single" w:sz="4" w:space="0" w:color="000000"/>
            </w:tcBorders>
            <w:vAlign w:val="center"/>
          </w:tcPr>
          <w:p w14:paraId="2E9BCFE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BE7B72" w:rsidRPr="001D6057">
              <w:rPr>
                <w:rFonts w:ascii="Times New Roman" w:eastAsia="Times New Roman" w:hAnsi="Times New Roman" w:cs="Times New Roman"/>
                <w:lang w:val="lv-LV"/>
              </w:rPr>
              <w:t>0</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20,2%)</w:t>
            </w:r>
          </w:p>
        </w:tc>
        <w:tc>
          <w:tcPr>
            <w:tcW w:w="852" w:type="pct"/>
            <w:tcBorders>
              <w:top w:val="single" w:sz="4" w:space="0" w:color="000000"/>
              <w:left w:val="single" w:sz="4" w:space="0" w:color="000000"/>
              <w:bottom w:val="single" w:sz="4" w:space="0" w:color="000000"/>
              <w:right w:val="single" w:sz="4" w:space="0" w:color="000000"/>
            </w:tcBorders>
            <w:vAlign w:val="center"/>
          </w:tcPr>
          <w:p w14:paraId="2A84B8E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37,8%)</w:t>
            </w:r>
            <w:r w:rsidRPr="001D6057">
              <w:rPr>
                <w:rFonts w:ascii="Times New Roman" w:eastAsia="Times New Roman" w:hAnsi="Times New Roman" w:cs="Times New Roman"/>
                <w:vertAlign w:val="superscript"/>
                <w:lang w:val="lv-LV"/>
              </w:rPr>
              <w:t>a</w:t>
            </w:r>
          </w:p>
        </w:tc>
        <w:tc>
          <w:tcPr>
            <w:tcW w:w="665" w:type="pct"/>
            <w:tcBorders>
              <w:top w:val="single" w:sz="4" w:space="0" w:color="000000"/>
              <w:left w:val="single" w:sz="4" w:space="0" w:color="000000"/>
              <w:bottom w:val="single" w:sz="4" w:space="0" w:color="000000"/>
              <w:right w:val="single" w:sz="4" w:space="0" w:color="000000"/>
            </w:tcBorders>
            <w:vAlign w:val="center"/>
          </w:tcPr>
          <w:p w14:paraId="40B533E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32,1%)</w:t>
            </w:r>
          </w:p>
        </w:tc>
        <w:tc>
          <w:tcPr>
            <w:tcW w:w="876" w:type="pct"/>
            <w:tcBorders>
              <w:top w:val="single" w:sz="4" w:space="0" w:color="000000"/>
              <w:left w:val="single" w:sz="4" w:space="0" w:color="000000"/>
              <w:bottom w:val="single" w:sz="4" w:space="0" w:color="000000"/>
              <w:right w:val="single" w:sz="4" w:space="0" w:color="000000"/>
            </w:tcBorders>
            <w:vAlign w:val="center"/>
          </w:tcPr>
          <w:p w14:paraId="0296010A"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12</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57,9%)</w:t>
            </w:r>
            <w:r w:rsidRPr="001D6057">
              <w:rPr>
                <w:rFonts w:ascii="Times New Roman" w:eastAsia="Times New Roman" w:hAnsi="Times New Roman" w:cs="Times New Roman"/>
                <w:vertAlign w:val="superscript"/>
                <w:lang w:val="lv-LV"/>
              </w:rPr>
              <w:t>a</w:t>
            </w:r>
          </w:p>
        </w:tc>
      </w:tr>
      <w:tr w:rsidR="00BC2DB4" w:rsidRPr="001D6057" w14:paraId="20BA998A" w14:textId="77777777" w:rsidTr="00691143">
        <w:trPr>
          <w:trHeight w:val="20"/>
        </w:trPr>
        <w:tc>
          <w:tcPr>
            <w:tcW w:w="1942" w:type="pct"/>
            <w:tcBorders>
              <w:top w:val="single" w:sz="4" w:space="0" w:color="000000"/>
              <w:left w:val="single" w:sz="4" w:space="0" w:color="000000"/>
              <w:bottom w:val="single" w:sz="4" w:space="0" w:color="000000"/>
              <w:right w:val="single" w:sz="4" w:space="0" w:color="000000"/>
            </w:tcBorders>
          </w:tcPr>
          <w:p w14:paraId="0FBF9A5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punktu atbildes reakcija, 3.</w:t>
            </w:r>
            <w:r w:rsidR="004D0243" w:rsidRPr="001D6057">
              <w:rPr>
                <w:rFonts w:ascii="Times New Roman" w:eastAsia="Times New Roman" w:hAnsi="Times New Roman" w:cs="Times New Roman"/>
                <w:lang w:val="lv-LV"/>
              </w:rPr>
              <w:t> nedēļa</w:t>
            </w:r>
          </w:p>
        </w:tc>
        <w:tc>
          <w:tcPr>
            <w:tcW w:w="665" w:type="pct"/>
            <w:tcBorders>
              <w:top w:val="single" w:sz="4" w:space="0" w:color="000000"/>
              <w:left w:val="single" w:sz="4" w:space="0" w:color="000000"/>
              <w:bottom w:val="single" w:sz="4" w:space="0" w:color="000000"/>
              <w:right w:val="single" w:sz="4" w:space="0" w:color="000000"/>
            </w:tcBorders>
            <w:vAlign w:val="center"/>
          </w:tcPr>
          <w:p w14:paraId="448FC75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27,1%)</w:t>
            </w:r>
          </w:p>
        </w:tc>
        <w:tc>
          <w:tcPr>
            <w:tcW w:w="852" w:type="pct"/>
            <w:tcBorders>
              <w:top w:val="single" w:sz="4" w:space="0" w:color="000000"/>
              <w:left w:val="single" w:sz="4" w:space="0" w:color="000000"/>
              <w:bottom w:val="single" w:sz="4" w:space="0" w:color="000000"/>
              <w:right w:val="single" w:sz="4" w:space="0" w:color="000000"/>
            </w:tcBorders>
            <w:vAlign w:val="center"/>
          </w:tcPr>
          <w:p w14:paraId="5ADEBA4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40,6%)</w:t>
            </w:r>
            <w:r w:rsidRPr="001D6057">
              <w:rPr>
                <w:rFonts w:ascii="Times New Roman" w:eastAsia="Times New Roman" w:hAnsi="Times New Roman" w:cs="Times New Roman"/>
                <w:vertAlign w:val="superscript"/>
                <w:lang w:val="lv-LV"/>
              </w:rPr>
              <w:t>b</w:t>
            </w:r>
          </w:p>
        </w:tc>
        <w:tc>
          <w:tcPr>
            <w:tcW w:w="665" w:type="pct"/>
            <w:tcBorders>
              <w:top w:val="single" w:sz="4" w:space="0" w:color="000000"/>
              <w:left w:val="single" w:sz="4" w:space="0" w:color="000000"/>
              <w:bottom w:val="single" w:sz="4" w:space="0" w:color="000000"/>
              <w:right w:val="single" w:sz="4" w:space="0" w:color="000000"/>
            </w:tcBorders>
            <w:vAlign w:val="center"/>
          </w:tcPr>
          <w:p w14:paraId="2D9E258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31,6%)</w:t>
            </w:r>
          </w:p>
        </w:tc>
        <w:tc>
          <w:tcPr>
            <w:tcW w:w="876" w:type="pct"/>
            <w:tcBorders>
              <w:top w:val="single" w:sz="4" w:space="0" w:color="000000"/>
              <w:left w:val="single" w:sz="4" w:space="0" w:color="000000"/>
              <w:bottom w:val="single" w:sz="4" w:space="0" w:color="000000"/>
              <w:right w:val="single" w:sz="4" w:space="0" w:color="000000"/>
            </w:tcBorders>
            <w:vAlign w:val="center"/>
          </w:tcPr>
          <w:p w14:paraId="27130BD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50,7%)</w:t>
            </w:r>
            <w:r w:rsidRPr="001D6057">
              <w:rPr>
                <w:rFonts w:ascii="Times New Roman" w:eastAsia="Times New Roman" w:hAnsi="Times New Roman" w:cs="Times New Roman"/>
                <w:vertAlign w:val="superscript"/>
                <w:lang w:val="lv-LV"/>
              </w:rPr>
              <w:t>a</w:t>
            </w:r>
          </w:p>
        </w:tc>
      </w:tr>
      <w:tr w:rsidR="00BC2DB4" w:rsidRPr="001D6057" w14:paraId="2A41A975" w14:textId="77777777" w:rsidTr="00691143">
        <w:trPr>
          <w:trHeight w:val="20"/>
        </w:trPr>
        <w:tc>
          <w:tcPr>
            <w:tcW w:w="1942" w:type="pct"/>
            <w:tcBorders>
              <w:top w:val="single" w:sz="4" w:space="0" w:color="000000"/>
              <w:left w:val="single" w:sz="4" w:space="0" w:color="000000"/>
              <w:bottom w:val="single" w:sz="4" w:space="0" w:color="000000"/>
              <w:right w:val="single" w:sz="4" w:space="0" w:color="000000"/>
            </w:tcBorders>
          </w:tcPr>
          <w:p w14:paraId="31A119D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punktu atbildes reakcija, 6.</w:t>
            </w:r>
            <w:r w:rsidR="004D0243" w:rsidRPr="001D6057">
              <w:rPr>
                <w:rFonts w:ascii="Times New Roman" w:eastAsia="Times New Roman" w:hAnsi="Times New Roman" w:cs="Times New Roman"/>
                <w:lang w:val="lv-LV"/>
              </w:rPr>
              <w:t> nedēļa</w:t>
            </w:r>
          </w:p>
        </w:tc>
        <w:tc>
          <w:tcPr>
            <w:tcW w:w="665" w:type="pct"/>
            <w:tcBorders>
              <w:top w:val="single" w:sz="4" w:space="0" w:color="000000"/>
              <w:left w:val="single" w:sz="4" w:space="0" w:color="000000"/>
              <w:bottom w:val="single" w:sz="4" w:space="0" w:color="000000"/>
              <w:right w:val="single" w:sz="4" w:space="0" w:color="000000"/>
            </w:tcBorders>
            <w:vAlign w:val="center"/>
          </w:tcPr>
          <w:p w14:paraId="0C68939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30,4%)</w:t>
            </w:r>
          </w:p>
        </w:tc>
        <w:tc>
          <w:tcPr>
            <w:tcW w:w="852" w:type="pct"/>
            <w:tcBorders>
              <w:top w:val="single" w:sz="4" w:space="0" w:color="000000"/>
              <w:left w:val="single" w:sz="4" w:space="0" w:color="000000"/>
              <w:bottom w:val="single" w:sz="4" w:space="0" w:color="000000"/>
              <w:right w:val="single" w:sz="4" w:space="0" w:color="000000"/>
            </w:tcBorders>
            <w:vAlign w:val="center"/>
          </w:tcPr>
          <w:p w14:paraId="22F1C1F9"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43,8%)</w:t>
            </w:r>
            <w:r w:rsidRPr="001D6057">
              <w:rPr>
                <w:rFonts w:ascii="Times New Roman" w:eastAsia="Times New Roman" w:hAnsi="Times New Roman" w:cs="Times New Roman"/>
                <w:vertAlign w:val="superscript"/>
                <w:lang w:val="lv-LV"/>
              </w:rPr>
              <w:t>b</w:t>
            </w:r>
          </w:p>
        </w:tc>
        <w:tc>
          <w:tcPr>
            <w:tcW w:w="665" w:type="pct"/>
            <w:tcBorders>
              <w:top w:val="single" w:sz="4" w:space="0" w:color="000000"/>
              <w:left w:val="single" w:sz="4" w:space="0" w:color="000000"/>
              <w:bottom w:val="single" w:sz="4" w:space="0" w:color="000000"/>
              <w:right w:val="single" w:sz="4" w:space="0" w:color="000000"/>
            </w:tcBorders>
            <w:vAlign w:val="center"/>
          </w:tcPr>
          <w:p w14:paraId="2FAB2BF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38,8%)</w:t>
            </w:r>
          </w:p>
        </w:tc>
        <w:tc>
          <w:tcPr>
            <w:tcW w:w="876" w:type="pct"/>
            <w:tcBorders>
              <w:top w:val="single" w:sz="4" w:space="0" w:color="000000"/>
              <w:left w:val="single" w:sz="4" w:space="0" w:color="000000"/>
              <w:bottom w:val="single" w:sz="4" w:space="0" w:color="000000"/>
              <w:right w:val="single" w:sz="4" w:space="0" w:color="000000"/>
            </w:tcBorders>
            <w:vAlign w:val="center"/>
          </w:tcPr>
          <w:p w14:paraId="54C1CF7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13</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64,6%)</w:t>
            </w:r>
            <w:r w:rsidRPr="001D6057">
              <w:rPr>
                <w:rFonts w:ascii="Times New Roman" w:eastAsia="Times New Roman" w:hAnsi="Times New Roman" w:cs="Times New Roman"/>
                <w:vertAlign w:val="superscript"/>
                <w:lang w:val="lv-LV"/>
              </w:rPr>
              <w:t>a</w:t>
            </w:r>
          </w:p>
        </w:tc>
      </w:tr>
    </w:tbl>
    <w:p w14:paraId="340EA613" w14:textId="4F5BAEAF" w:rsidR="00BC2DB4" w:rsidRPr="001D6057" w:rsidRDefault="00B56C9E" w:rsidP="003C52DC">
      <w:pPr>
        <w:spacing w:after="0" w:line="240" w:lineRule="auto"/>
        <w:rPr>
          <w:rFonts w:ascii="Times New Roman" w:eastAsia="Times New Roman" w:hAnsi="Times New Roman" w:cs="Times New Roman"/>
          <w:sz w:val="18"/>
          <w:szCs w:val="18"/>
          <w:lang w:val="lv-LV"/>
        </w:rPr>
      </w:pPr>
      <w:r w:rsidRPr="001D6057">
        <w:rPr>
          <w:rFonts w:ascii="Times New Roman" w:eastAsia="Times New Roman" w:hAnsi="Times New Roman" w:cs="Times New Roman"/>
          <w:sz w:val="18"/>
          <w:szCs w:val="18"/>
          <w:lang w:val="lv-LV"/>
        </w:rPr>
        <w:t xml:space="preserve">Klīniska remisija definēta kā CDAI </w:t>
      </w:r>
      <w:r w:rsidR="005343DA" w:rsidRPr="001D6057">
        <w:rPr>
          <w:rFonts w:ascii="Times New Roman" w:eastAsia="Times New Roman" w:hAnsi="Times New Roman" w:cs="Times New Roman"/>
          <w:sz w:val="18"/>
          <w:szCs w:val="18"/>
          <w:lang w:val="lv-LV"/>
        </w:rPr>
        <w:t>rādītājs</w:t>
      </w:r>
      <w:r w:rsidR="0059794F" w:rsidRPr="001D6057">
        <w:rPr>
          <w:rFonts w:ascii="Times New Roman" w:eastAsia="Times New Roman" w:hAnsi="Times New Roman" w:cs="Times New Roman"/>
          <w:sz w:val="18"/>
          <w:szCs w:val="18"/>
          <w:lang w:val="lv-LV"/>
        </w:rPr>
        <w:t> &lt; </w:t>
      </w:r>
      <w:r w:rsidRPr="001D6057">
        <w:rPr>
          <w:rFonts w:ascii="Times New Roman" w:eastAsia="Times New Roman" w:hAnsi="Times New Roman" w:cs="Times New Roman"/>
          <w:sz w:val="18"/>
          <w:szCs w:val="18"/>
          <w:lang w:val="lv-LV"/>
        </w:rPr>
        <w:t xml:space="preserve">150; klīniska atbildes reakcija definēta kā CDAI </w:t>
      </w:r>
      <w:r w:rsidR="005343DA" w:rsidRPr="001D6057">
        <w:rPr>
          <w:rFonts w:ascii="Times New Roman" w:eastAsia="Times New Roman" w:hAnsi="Times New Roman" w:cs="Times New Roman"/>
          <w:sz w:val="18"/>
          <w:szCs w:val="18"/>
          <w:lang w:val="lv-LV"/>
        </w:rPr>
        <w:t>rādītāja</w:t>
      </w:r>
      <w:r w:rsidRPr="001D6057">
        <w:rPr>
          <w:rFonts w:ascii="Times New Roman" w:eastAsia="Times New Roman" w:hAnsi="Times New Roman" w:cs="Times New Roman"/>
          <w:sz w:val="18"/>
          <w:szCs w:val="18"/>
          <w:lang w:val="lv-LV"/>
        </w:rPr>
        <w:t xml:space="preserve"> samazinājums par vismaz 10</w:t>
      </w:r>
      <w:r w:rsidR="00BE7B72" w:rsidRPr="001D6057">
        <w:rPr>
          <w:rFonts w:ascii="Times New Roman" w:eastAsia="Times New Roman" w:hAnsi="Times New Roman" w:cs="Times New Roman"/>
          <w:sz w:val="18"/>
          <w:szCs w:val="18"/>
          <w:lang w:val="lv-LV"/>
        </w:rPr>
        <w:t>0 </w:t>
      </w:r>
      <w:r w:rsidRPr="001D6057">
        <w:rPr>
          <w:rFonts w:ascii="Times New Roman" w:eastAsia="Times New Roman" w:hAnsi="Times New Roman" w:cs="Times New Roman"/>
          <w:sz w:val="18"/>
          <w:szCs w:val="18"/>
          <w:lang w:val="lv-LV"/>
        </w:rPr>
        <w:t>punktiem vai klīniskas remisijas esamība</w:t>
      </w:r>
    </w:p>
    <w:p w14:paraId="31060610" w14:textId="0B494AB1" w:rsidR="00BC2DB4" w:rsidRPr="001D6057" w:rsidRDefault="00B56C9E" w:rsidP="003C52DC">
      <w:pPr>
        <w:spacing w:after="0" w:line="240" w:lineRule="auto"/>
        <w:rPr>
          <w:rFonts w:ascii="Times New Roman" w:eastAsia="Times New Roman" w:hAnsi="Times New Roman" w:cs="Times New Roman"/>
          <w:sz w:val="18"/>
          <w:szCs w:val="18"/>
          <w:lang w:val="lv-LV"/>
        </w:rPr>
      </w:pPr>
      <w:r w:rsidRPr="001D6057">
        <w:rPr>
          <w:rFonts w:ascii="Times New Roman" w:eastAsia="Times New Roman" w:hAnsi="Times New Roman" w:cs="Times New Roman"/>
          <w:sz w:val="18"/>
          <w:szCs w:val="18"/>
          <w:lang w:val="lv-LV"/>
        </w:rPr>
        <w:t>7</w:t>
      </w:r>
      <w:r w:rsidR="00BE7B72" w:rsidRPr="001D6057">
        <w:rPr>
          <w:rFonts w:ascii="Times New Roman" w:eastAsia="Times New Roman" w:hAnsi="Times New Roman" w:cs="Times New Roman"/>
          <w:sz w:val="18"/>
          <w:szCs w:val="18"/>
          <w:lang w:val="lv-LV"/>
        </w:rPr>
        <w:t>0 </w:t>
      </w:r>
      <w:r w:rsidRPr="001D6057">
        <w:rPr>
          <w:rFonts w:ascii="Times New Roman" w:eastAsia="Times New Roman" w:hAnsi="Times New Roman" w:cs="Times New Roman"/>
          <w:sz w:val="18"/>
          <w:szCs w:val="18"/>
          <w:lang w:val="lv-LV"/>
        </w:rPr>
        <w:t xml:space="preserve">punktu atbildes reakcija definēta kā CDAI </w:t>
      </w:r>
      <w:r w:rsidR="005343DA" w:rsidRPr="001D6057">
        <w:rPr>
          <w:rFonts w:ascii="Times New Roman" w:eastAsia="Times New Roman" w:hAnsi="Times New Roman" w:cs="Times New Roman"/>
          <w:sz w:val="18"/>
          <w:szCs w:val="18"/>
          <w:lang w:val="lv-LV"/>
        </w:rPr>
        <w:t>rādītāja</w:t>
      </w:r>
      <w:r w:rsidRPr="001D6057">
        <w:rPr>
          <w:rFonts w:ascii="Times New Roman" w:eastAsia="Times New Roman" w:hAnsi="Times New Roman" w:cs="Times New Roman"/>
          <w:sz w:val="18"/>
          <w:szCs w:val="18"/>
          <w:lang w:val="lv-LV"/>
        </w:rPr>
        <w:t xml:space="preserve"> samazinājums vismaz par 7</w:t>
      </w:r>
      <w:r w:rsidR="00BE7B72" w:rsidRPr="001D6057">
        <w:rPr>
          <w:rFonts w:ascii="Times New Roman" w:eastAsia="Times New Roman" w:hAnsi="Times New Roman" w:cs="Times New Roman"/>
          <w:sz w:val="18"/>
          <w:szCs w:val="18"/>
          <w:lang w:val="lv-LV"/>
        </w:rPr>
        <w:t>0 </w:t>
      </w:r>
      <w:r w:rsidRPr="001D6057">
        <w:rPr>
          <w:rFonts w:ascii="Times New Roman" w:eastAsia="Times New Roman" w:hAnsi="Times New Roman" w:cs="Times New Roman"/>
          <w:sz w:val="18"/>
          <w:szCs w:val="18"/>
          <w:lang w:val="lv-LV"/>
        </w:rPr>
        <w:t>punktiem</w:t>
      </w:r>
    </w:p>
    <w:p w14:paraId="4F236183" w14:textId="77777777" w:rsidR="00BC2DB4" w:rsidRPr="001D6057" w:rsidRDefault="00B56C9E" w:rsidP="003C52DC">
      <w:pPr>
        <w:spacing w:after="0" w:line="240" w:lineRule="auto"/>
        <w:ind w:left="284" w:hanging="284"/>
        <w:rPr>
          <w:rFonts w:ascii="Times New Roman" w:eastAsia="Times New Roman" w:hAnsi="Times New Roman" w:cs="Times New Roman"/>
          <w:sz w:val="18"/>
          <w:szCs w:val="18"/>
          <w:lang w:val="lv-LV"/>
        </w:rPr>
      </w:pPr>
      <w:r w:rsidRPr="001D6057">
        <w:rPr>
          <w:rFonts w:ascii="Times New Roman" w:eastAsia="Times New Roman" w:hAnsi="Times New Roman" w:cs="Times New Roman"/>
          <w:sz w:val="18"/>
          <w:szCs w:val="18"/>
          <w:vertAlign w:val="superscript"/>
          <w:lang w:val="lv-LV"/>
        </w:rPr>
        <w:t>*</w:t>
      </w:r>
      <w:r w:rsidR="000B2189" w:rsidRPr="001D6057">
        <w:rPr>
          <w:rFonts w:ascii="Times New Roman" w:eastAsia="Times New Roman" w:hAnsi="Times New Roman" w:cs="Times New Roman"/>
          <w:sz w:val="18"/>
          <w:szCs w:val="18"/>
          <w:vertAlign w:val="superscript"/>
          <w:lang w:val="lv-LV"/>
        </w:rPr>
        <w:tab/>
      </w:r>
      <w:r w:rsidRPr="001D6057">
        <w:rPr>
          <w:rFonts w:ascii="Times New Roman" w:eastAsia="Times New Roman" w:hAnsi="Times New Roman" w:cs="Times New Roman"/>
          <w:sz w:val="18"/>
          <w:szCs w:val="18"/>
          <w:lang w:val="lv-LV"/>
        </w:rPr>
        <w:t xml:space="preserve">Neveiksmīga </w:t>
      </w:r>
      <w:r w:rsidR="006F7B93" w:rsidRPr="001D6057">
        <w:rPr>
          <w:rFonts w:ascii="Times New Roman" w:eastAsia="Times New Roman" w:hAnsi="Times New Roman" w:cs="Times New Roman"/>
          <w:sz w:val="18"/>
          <w:szCs w:val="18"/>
          <w:lang w:val="lv-LV"/>
        </w:rPr>
        <w:t>anti</w:t>
      </w:r>
      <w:r w:rsidR="006F7B93" w:rsidRPr="001D6057">
        <w:rPr>
          <w:rFonts w:ascii="Times New Roman" w:eastAsia="Times New Roman" w:hAnsi="Times New Roman" w:cs="Times New Roman"/>
          <w:sz w:val="18"/>
          <w:szCs w:val="18"/>
          <w:lang w:val="lv-LV"/>
        </w:rPr>
        <w:noBreakHyphen/>
        <w:t>TNF</w:t>
      </w:r>
      <w:r w:rsidRPr="001D6057">
        <w:rPr>
          <w:rFonts w:ascii="Times New Roman" w:eastAsia="Times New Roman" w:hAnsi="Times New Roman" w:cs="Times New Roman"/>
          <w:sz w:val="18"/>
          <w:szCs w:val="18"/>
          <w:lang w:val="lv-LV"/>
        </w:rPr>
        <w:t>α terapija</w:t>
      </w:r>
    </w:p>
    <w:p w14:paraId="1B60C64B" w14:textId="15C316FC" w:rsidR="00BC2DB4" w:rsidRPr="001D6057" w:rsidRDefault="00B56C9E" w:rsidP="003C52DC">
      <w:pPr>
        <w:spacing w:after="0" w:line="240" w:lineRule="auto"/>
        <w:ind w:left="284" w:hanging="284"/>
        <w:rPr>
          <w:rFonts w:ascii="Times New Roman" w:eastAsia="Times New Roman" w:hAnsi="Times New Roman" w:cs="Times New Roman"/>
          <w:sz w:val="18"/>
          <w:szCs w:val="18"/>
          <w:lang w:val="lv-LV"/>
        </w:rPr>
      </w:pPr>
      <w:r w:rsidRPr="001D6057">
        <w:rPr>
          <w:rFonts w:ascii="Times New Roman" w:eastAsia="Times New Roman" w:hAnsi="Times New Roman" w:cs="Times New Roman"/>
          <w:sz w:val="18"/>
          <w:szCs w:val="18"/>
          <w:vertAlign w:val="superscript"/>
          <w:lang w:val="lv-LV"/>
        </w:rPr>
        <w:t>**</w:t>
      </w:r>
      <w:r w:rsidR="000B2189" w:rsidRPr="001D6057">
        <w:rPr>
          <w:rFonts w:ascii="Times New Roman" w:eastAsia="Times New Roman" w:hAnsi="Times New Roman" w:cs="Times New Roman"/>
          <w:sz w:val="18"/>
          <w:szCs w:val="18"/>
          <w:lang w:val="lv-LV"/>
        </w:rPr>
        <w:tab/>
      </w:r>
      <w:r w:rsidRPr="001D6057">
        <w:rPr>
          <w:rFonts w:ascii="Times New Roman" w:eastAsia="Times New Roman" w:hAnsi="Times New Roman" w:cs="Times New Roman"/>
          <w:sz w:val="18"/>
          <w:szCs w:val="18"/>
          <w:lang w:val="lv-LV"/>
        </w:rPr>
        <w:t xml:space="preserve">Neveiksmīga </w:t>
      </w:r>
      <w:r w:rsidR="005343DA" w:rsidRPr="001D6057">
        <w:rPr>
          <w:rFonts w:ascii="Times New Roman" w:eastAsia="Times New Roman" w:hAnsi="Times New Roman" w:cs="Times New Roman"/>
          <w:sz w:val="18"/>
          <w:szCs w:val="18"/>
          <w:lang w:val="lv-LV"/>
        </w:rPr>
        <w:t>konvencionālā</w:t>
      </w:r>
      <w:r w:rsidRPr="001D6057">
        <w:rPr>
          <w:rFonts w:ascii="Times New Roman" w:eastAsia="Times New Roman" w:hAnsi="Times New Roman" w:cs="Times New Roman"/>
          <w:sz w:val="18"/>
          <w:szCs w:val="18"/>
          <w:lang w:val="lv-LV"/>
        </w:rPr>
        <w:t xml:space="preserve"> terapija</w:t>
      </w:r>
    </w:p>
    <w:p w14:paraId="6AA3EDB5" w14:textId="77777777" w:rsidR="00BC2DB4" w:rsidRPr="001D6057" w:rsidRDefault="00B56C9E" w:rsidP="003C52DC">
      <w:pPr>
        <w:spacing w:after="0" w:line="240" w:lineRule="auto"/>
        <w:ind w:left="284" w:hanging="284"/>
        <w:rPr>
          <w:rFonts w:ascii="Times New Roman" w:eastAsia="Times New Roman" w:hAnsi="Times New Roman" w:cs="Times New Roman"/>
          <w:sz w:val="18"/>
          <w:szCs w:val="18"/>
          <w:lang w:val="lv-LV"/>
        </w:rPr>
      </w:pPr>
      <w:r w:rsidRPr="001D6057">
        <w:rPr>
          <w:rFonts w:ascii="Times New Roman" w:eastAsia="Times New Roman" w:hAnsi="Times New Roman" w:cs="Times New Roman"/>
          <w:sz w:val="18"/>
          <w:szCs w:val="18"/>
          <w:vertAlign w:val="superscript"/>
          <w:lang w:val="lv-LV"/>
        </w:rPr>
        <w:t>a</w:t>
      </w:r>
      <w:r w:rsidRPr="001D6057">
        <w:rPr>
          <w:rFonts w:ascii="Times New Roman" w:eastAsia="Times New Roman" w:hAnsi="Times New Roman" w:cs="Times New Roman"/>
          <w:sz w:val="18"/>
          <w:szCs w:val="18"/>
          <w:vertAlign w:val="superscript"/>
          <w:lang w:val="lv-LV"/>
        </w:rPr>
        <w:tab/>
      </w:r>
      <w:r w:rsidRPr="001D6057">
        <w:rPr>
          <w:rFonts w:ascii="Times New Roman" w:eastAsia="Times New Roman" w:hAnsi="Times New Roman" w:cs="Times New Roman"/>
          <w:sz w:val="18"/>
          <w:szCs w:val="18"/>
          <w:lang w:val="lv-LV"/>
        </w:rPr>
        <w:t>p</w:t>
      </w:r>
      <w:r w:rsidR="0059794F" w:rsidRPr="001D6057">
        <w:rPr>
          <w:rFonts w:ascii="Times New Roman" w:eastAsia="Times New Roman" w:hAnsi="Times New Roman" w:cs="Times New Roman"/>
          <w:sz w:val="18"/>
          <w:szCs w:val="18"/>
          <w:lang w:val="lv-LV"/>
        </w:rPr>
        <w:t> &lt; </w:t>
      </w:r>
      <w:r w:rsidRPr="001D6057">
        <w:rPr>
          <w:rFonts w:ascii="Times New Roman" w:eastAsia="Times New Roman" w:hAnsi="Times New Roman" w:cs="Times New Roman"/>
          <w:sz w:val="18"/>
          <w:szCs w:val="18"/>
          <w:lang w:val="lv-LV"/>
        </w:rPr>
        <w:t>0,001</w:t>
      </w:r>
    </w:p>
    <w:p w14:paraId="2DE31704" w14:textId="77777777" w:rsidR="00BC2DB4" w:rsidRPr="001D6057" w:rsidRDefault="00B56C9E" w:rsidP="003C52DC">
      <w:pPr>
        <w:spacing w:after="0" w:line="240" w:lineRule="auto"/>
        <w:ind w:left="284" w:hanging="284"/>
        <w:rPr>
          <w:rFonts w:ascii="Times New Roman" w:eastAsia="Times New Roman" w:hAnsi="Times New Roman" w:cs="Times New Roman"/>
          <w:sz w:val="18"/>
          <w:szCs w:val="18"/>
          <w:lang w:val="lv-LV"/>
        </w:rPr>
      </w:pPr>
      <w:r w:rsidRPr="001D6057">
        <w:rPr>
          <w:rFonts w:ascii="Times New Roman" w:eastAsia="Times New Roman" w:hAnsi="Times New Roman" w:cs="Times New Roman"/>
          <w:sz w:val="18"/>
          <w:szCs w:val="18"/>
          <w:vertAlign w:val="superscript"/>
          <w:lang w:val="lv-LV"/>
        </w:rPr>
        <w:t>b</w:t>
      </w:r>
      <w:r w:rsidRPr="001D6057">
        <w:rPr>
          <w:rFonts w:ascii="Times New Roman" w:eastAsia="Times New Roman" w:hAnsi="Times New Roman" w:cs="Times New Roman"/>
          <w:sz w:val="18"/>
          <w:szCs w:val="18"/>
          <w:vertAlign w:val="superscript"/>
          <w:lang w:val="lv-LV"/>
        </w:rPr>
        <w:tab/>
      </w:r>
      <w:r w:rsidRPr="001D6057">
        <w:rPr>
          <w:rFonts w:ascii="Times New Roman" w:eastAsia="Times New Roman" w:hAnsi="Times New Roman" w:cs="Times New Roman"/>
          <w:sz w:val="18"/>
          <w:szCs w:val="18"/>
          <w:lang w:val="lv-LV"/>
        </w:rPr>
        <w:t>p</w:t>
      </w:r>
      <w:r w:rsidR="0059794F" w:rsidRPr="001D6057">
        <w:rPr>
          <w:rFonts w:ascii="Times New Roman" w:eastAsia="Times New Roman" w:hAnsi="Times New Roman" w:cs="Times New Roman"/>
          <w:sz w:val="18"/>
          <w:szCs w:val="18"/>
          <w:lang w:val="lv-LV"/>
        </w:rPr>
        <w:t> &lt; </w:t>
      </w:r>
      <w:r w:rsidRPr="001D6057">
        <w:rPr>
          <w:rFonts w:ascii="Times New Roman" w:eastAsia="Times New Roman" w:hAnsi="Times New Roman" w:cs="Times New Roman"/>
          <w:sz w:val="18"/>
          <w:szCs w:val="18"/>
          <w:lang w:val="lv-LV"/>
        </w:rPr>
        <w:t>0,01</w:t>
      </w:r>
    </w:p>
    <w:p w14:paraId="7BF6BB42" w14:textId="77777777" w:rsidR="00BC2DB4" w:rsidRPr="001D6057" w:rsidRDefault="00BC2DB4" w:rsidP="003C52DC">
      <w:pPr>
        <w:spacing w:after="0" w:line="240" w:lineRule="auto"/>
        <w:rPr>
          <w:rFonts w:ascii="Times New Roman" w:hAnsi="Times New Roman" w:cs="Times New Roman"/>
          <w:lang w:val="lv-LV"/>
        </w:rPr>
      </w:pPr>
    </w:p>
    <w:p w14:paraId="437AC5C4" w14:textId="78557B3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Uzturošās terapijas pētījumā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IM-UNITI) vērtēja 38</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pacientus, k</w:t>
      </w:r>
      <w:r w:rsidR="005343DA" w:rsidRPr="001D6057">
        <w:rPr>
          <w:rFonts w:ascii="Times New Roman" w:eastAsia="Times New Roman" w:hAnsi="Times New Roman" w:cs="Times New Roman"/>
          <w:lang w:val="lv-LV"/>
        </w:rPr>
        <w:t>uriem</w:t>
      </w:r>
      <w:r w:rsidRPr="001D6057">
        <w:rPr>
          <w:rFonts w:ascii="Times New Roman" w:eastAsia="Times New Roman" w:hAnsi="Times New Roman" w:cs="Times New Roman"/>
          <w:lang w:val="lv-LV"/>
        </w:rPr>
        <w:t xml:space="preserve"> 8</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pēc indukcijas ar ustekinumabu pētījumā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vai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bija panākta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punktu klīniskā atbildes reakcija. Pacientus randomizēja, lai viņi 4</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nedēļu garumā saņemtu subkutānu uzturošo terapiju vai nu ar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ustekinumaba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vai ar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vai ar placebo</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informāciju par ieteicamajām devām uzturošajā terapijā skatīt 4.2.</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5801D488" w14:textId="77777777" w:rsidR="00BC2DB4" w:rsidRPr="001D6057" w:rsidRDefault="00BC2DB4" w:rsidP="003C52DC">
      <w:pPr>
        <w:spacing w:after="0" w:line="240" w:lineRule="auto"/>
        <w:rPr>
          <w:rFonts w:ascii="Times New Roman" w:hAnsi="Times New Roman" w:cs="Times New Roman"/>
          <w:lang w:val="lv-LV"/>
        </w:rPr>
      </w:pPr>
    </w:p>
    <w:p w14:paraId="59434790" w14:textId="0A3C884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remisija un atbildes reakcija ar ustekinumabu ārstēto pacientu grupās 44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bija saglabājusies būtiski lielākai daļai pacientu nekā placebo grupā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skatīt </w:t>
      </w:r>
      <w:r w:rsidR="00140ED2" w:rsidRPr="001D6057">
        <w:rPr>
          <w:rFonts w:ascii="Times New Roman" w:eastAsia="Times New Roman" w:hAnsi="Times New Roman" w:cs="Times New Roman"/>
          <w:lang w:val="lv-LV"/>
        </w:rPr>
        <w:t>9</w:t>
      </w:r>
      <w:r w:rsidR="00652AE3" w:rsidRPr="001D6057">
        <w:rPr>
          <w:rFonts w:ascii="Times New Roman" w:eastAsia="Times New Roman" w:hAnsi="Times New Roman" w:cs="Times New Roman"/>
          <w:lang w:val="lv-LV"/>
        </w:rPr>
        <w:t>. tabulu</w:t>
      </w:r>
      <w:r w:rsidRPr="001D6057">
        <w:rPr>
          <w:rFonts w:ascii="Times New Roman" w:eastAsia="Times New Roman" w:hAnsi="Times New Roman" w:cs="Times New Roman"/>
          <w:lang w:val="lv-LV"/>
        </w:rPr>
        <w:t>).</w:t>
      </w:r>
    </w:p>
    <w:p w14:paraId="051D3735" w14:textId="77777777" w:rsidR="00B56C9E" w:rsidRPr="001D6057" w:rsidRDefault="00B56C9E" w:rsidP="003C52DC">
      <w:pPr>
        <w:spacing w:after="0" w:line="240" w:lineRule="auto"/>
        <w:rPr>
          <w:rFonts w:ascii="Times New Roman" w:hAnsi="Times New Roman" w:cs="Times New Roman"/>
          <w:lang w:val="lv-LV"/>
        </w:rPr>
      </w:pPr>
    </w:p>
    <w:p w14:paraId="4CDBA234" w14:textId="4F448B58" w:rsidR="00BC2DB4" w:rsidRPr="001D6057" w:rsidRDefault="00140ED2" w:rsidP="003C52DC">
      <w:pPr>
        <w:spacing w:after="0" w:line="240" w:lineRule="auto"/>
        <w:ind w:left="1134" w:hanging="1134"/>
        <w:rPr>
          <w:rFonts w:ascii="Times New Roman" w:eastAsia="Times New Roman" w:hAnsi="Times New Roman" w:cs="Times New Roman"/>
          <w:lang w:val="lv-LV"/>
        </w:rPr>
      </w:pPr>
      <w:r w:rsidRPr="001D6057">
        <w:rPr>
          <w:rFonts w:ascii="Times New Roman" w:eastAsia="Times New Roman" w:hAnsi="Times New Roman" w:cs="Times New Roman"/>
          <w:i/>
          <w:lang w:val="lv-LV"/>
        </w:rPr>
        <w:t>9</w:t>
      </w:r>
      <w:r w:rsidR="00B56C9E" w:rsidRPr="001D6057">
        <w:rPr>
          <w:rFonts w:ascii="Times New Roman" w:eastAsia="Times New Roman" w:hAnsi="Times New Roman" w:cs="Times New Roman"/>
          <w:i/>
          <w:lang w:val="lv-LV"/>
        </w:rPr>
        <w:t>.</w:t>
      </w:r>
      <w:r w:rsidR="006F7B93" w:rsidRPr="001D6057">
        <w:rPr>
          <w:rFonts w:ascii="Times New Roman" w:eastAsia="Times New Roman" w:hAnsi="Times New Roman" w:cs="Times New Roman"/>
          <w:i/>
          <w:lang w:val="lv-LV"/>
        </w:rPr>
        <w:t> tabula</w:t>
      </w:r>
      <w:r w:rsidR="00B56C9E" w:rsidRPr="001D6057">
        <w:rPr>
          <w:rFonts w:ascii="Times New Roman" w:eastAsia="Times New Roman" w:hAnsi="Times New Roman" w:cs="Times New Roman"/>
          <w:i/>
          <w:lang w:val="lv-LV"/>
        </w:rPr>
        <w:t>.</w:t>
      </w:r>
      <w:r w:rsidR="00B56C9E" w:rsidRPr="001D6057">
        <w:rPr>
          <w:rFonts w:ascii="Times New Roman" w:eastAsia="Times New Roman" w:hAnsi="Times New Roman" w:cs="Times New Roman"/>
          <w:i/>
          <w:lang w:val="lv-LV"/>
        </w:rPr>
        <w:tab/>
        <w:t>Klīniskas atbildes reakcijas un remisijas saglabāšanās pētījumā IM-UNITI</w:t>
      </w:r>
      <w:r w:rsidR="001174AB" w:rsidRPr="001D6057">
        <w:rPr>
          <w:rFonts w:ascii="Times New Roman" w:eastAsia="Times New Roman" w:hAnsi="Times New Roman" w:cs="Times New Roman"/>
          <w:i/>
          <w:lang w:val="lv-LV"/>
        </w:rPr>
        <w:t xml:space="preserve"> (</w:t>
      </w:r>
      <w:r w:rsidR="00B56C9E" w:rsidRPr="001D6057">
        <w:rPr>
          <w:rFonts w:ascii="Times New Roman" w:eastAsia="Times New Roman" w:hAnsi="Times New Roman" w:cs="Times New Roman"/>
          <w:i/>
          <w:lang w:val="lv-LV"/>
        </w:rPr>
        <w:t>44.</w:t>
      </w:r>
      <w:r w:rsidR="004D0243" w:rsidRPr="001D6057">
        <w:rPr>
          <w:rFonts w:ascii="Times New Roman" w:eastAsia="Times New Roman" w:hAnsi="Times New Roman" w:cs="Times New Roman"/>
          <w:i/>
          <w:lang w:val="lv-LV"/>
        </w:rPr>
        <w:t> nedēļa</w:t>
      </w:r>
      <w:r w:rsidR="00B56C9E" w:rsidRPr="001D6057">
        <w:rPr>
          <w:rFonts w:ascii="Times New Roman" w:eastAsia="Times New Roman" w:hAnsi="Times New Roman" w:cs="Times New Roman"/>
          <w:i/>
          <w:lang w:val="lv-LV"/>
        </w:rPr>
        <w:t>;</w:t>
      </w:r>
      <w:r w:rsidR="00EE108F" w:rsidRPr="001D6057">
        <w:rPr>
          <w:rFonts w:ascii="Times New Roman" w:eastAsia="Times New Roman" w:hAnsi="Times New Roman" w:cs="Times New Roman"/>
          <w:i/>
          <w:lang w:val="lv-LV"/>
        </w:rPr>
        <w:t xml:space="preserve"> </w:t>
      </w:r>
      <w:r w:rsidR="00B56C9E" w:rsidRPr="001D6057">
        <w:rPr>
          <w:rFonts w:ascii="Times New Roman" w:eastAsia="Times New Roman" w:hAnsi="Times New Roman" w:cs="Times New Roman"/>
          <w:i/>
          <w:lang w:val="lv-LV"/>
        </w:rPr>
        <w:t>5</w:t>
      </w:r>
      <w:r w:rsidR="00BE7B72" w:rsidRPr="001D6057">
        <w:rPr>
          <w:rFonts w:ascii="Times New Roman" w:eastAsia="Times New Roman" w:hAnsi="Times New Roman" w:cs="Times New Roman"/>
          <w:i/>
          <w:lang w:val="lv-LV"/>
        </w:rPr>
        <w:t>2</w:t>
      </w:r>
      <w:r w:rsidR="004D0243" w:rsidRPr="001D6057">
        <w:rPr>
          <w:rFonts w:ascii="Times New Roman" w:eastAsia="Times New Roman" w:hAnsi="Times New Roman" w:cs="Times New Roman"/>
          <w:i/>
          <w:lang w:val="lv-LV"/>
        </w:rPr>
        <w:t> nedēļa</w:t>
      </w:r>
      <w:r w:rsidR="00B56C9E" w:rsidRPr="001D6057">
        <w:rPr>
          <w:rFonts w:ascii="Times New Roman" w:eastAsia="Times New Roman" w:hAnsi="Times New Roman" w:cs="Times New Roman"/>
          <w:i/>
          <w:lang w:val="lv-LV"/>
        </w:rPr>
        <w:t>s pēc sākotnējās indukcijas devas saņemšanas)</w:t>
      </w:r>
    </w:p>
    <w:tbl>
      <w:tblPr>
        <w:tblW w:w="5000" w:type="pct"/>
        <w:tblLook w:val="01E0" w:firstRow="1" w:lastRow="1" w:firstColumn="1" w:lastColumn="1" w:noHBand="0" w:noVBand="0"/>
      </w:tblPr>
      <w:tblGrid>
        <w:gridCol w:w="4315"/>
        <w:gridCol w:w="1359"/>
        <w:gridCol w:w="1693"/>
        <w:gridCol w:w="1695"/>
      </w:tblGrid>
      <w:tr w:rsidR="00BC2DB4" w:rsidRPr="00375259" w14:paraId="7760AEC3" w14:textId="77777777" w:rsidTr="00EE108F">
        <w:trPr>
          <w:trHeight w:val="20"/>
        </w:trPr>
        <w:tc>
          <w:tcPr>
            <w:tcW w:w="2381" w:type="pct"/>
            <w:tcBorders>
              <w:top w:val="single" w:sz="4" w:space="0" w:color="000000"/>
              <w:left w:val="single" w:sz="4" w:space="0" w:color="000000"/>
              <w:bottom w:val="single" w:sz="4" w:space="0" w:color="000000"/>
              <w:right w:val="single" w:sz="4" w:space="0" w:color="000000"/>
            </w:tcBorders>
          </w:tcPr>
          <w:p w14:paraId="20EA7657" w14:textId="77777777" w:rsidR="00BC2DB4" w:rsidRPr="001D6057" w:rsidRDefault="00BC2DB4" w:rsidP="003C52DC">
            <w:pPr>
              <w:spacing w:after="0" w:line="240" w:lineRule="auto"/>
              <w:rPr>
                <w:rFonts w:ascii="Times New Roman" w:hAnsi="Times New Roman" w:cs="Times New Roman"/>
                <w:lang w:val="lv-LV"/>
              </w:rPr>
            </w:pPr>
          </w:p>
        </w:tc>
        <w:tc>
          <w:tcPr>
            <w:tcW w:w="750" w:type="pct"/>
            <w:tcBorders>
              <w:top w:val="single" w:sz="4" w:space="0" w:color="000000"/>
              <w:left w:val="single" w:sz="4" w:space="0" w:color="000000"/>
              <w:bottom w:val="single" w:sz="4" w:space="0" w:color="000000"/>
              <w:right w:val="single" w:sz="4" w:space="0" w:color="000000"/>
            </w:tcBorders>
          </w:tcPr>
          <w:p w14:paraId="5DCAAC1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Placebo*</w:t>
            </w:r>
          </w:p>
          <w:p w14:paraId="4338C8F2" w14:textId="77777777" w:rsidR="00BC2DB4" w:rsidRPr="001D6057" w:rsidRDefault="00BC2DB4" w:rsidP="003C52DC">
            <w:pPr>
              <w:spacing w:after="0" w:line="240" w:lineRule="auto"/>
              <w:jc w:val="center"/>
              <w:rPr>
                <w:rFonts w:ascii="Times New Roman" w:hAnsi="Times New Roman" w:cs="Times New Roman"/>
                <w:lang w:val="lv-LV"/>
              </w:rPr>
            </w:pPr>
          </w:p>
          <w:p w14:paraId="7481B68A" w14:textId="77777777" w:rsidR="00BC2DB4" w:rsidRPr="001D6057" w:rsidRDefault="00BC2DB4" w:rsidP="003C52DC">
            <w:pPr>
              <w:spacing w:after="0" w:line="240" w:lineRule="auto"/>
              <w:jc w:val="center"/>
              <w:rPr>
                <w:rFonts w:ascii="Times New Roman" w:hAnsi="Times New Roman" w:cs="Times New Roman"/>
                <w:lang w:val="lv-LV"/>
              </w:rPr>
            </w:pPr>
          </w:p>
          <w:p w14:paraId="2F44C90A" w14:textId="77777777" w:rsidR="00EE108F" w:rsidRPr="001D6057" w:rsidRDefault="00EE108F" w:rsidP="003C52DC">
            <w:pPr>
              <w:spacing w:after="0" w:line="240" w:lineRule="auto"/>
              <w:jc w:val="center"/>
              <w:rPr>
                <w:rFonts w:ascii="Times New Roman" w:hAnsi="Times New Roman" w:cs="Times New Roman"/>
                <w:lang w:val="lv-LV"/>
              </w:rPr>
            </w:pPr>
          </w:p>
          <w:p w14:paraId="7CE156AD" w14:textId="77777777" w:rsidR="00BC2DB4" w:rsidRPr="001D6057" w:rsidRDefault="00BC2DB4" w:rsidP="003C52DC">
            <w:pPr>
              <w:spacing w:after="0" w:line="240" w:lineRule="auto"/>
              <w:jc w:val="center"/>
              <w:rPr>
                <w:rFonts w:ascii="Times New Roman" w:hAnsi="Times New Roman" w:cs="Times New Roman"/>
                <w:lang w:val="lv-LV"/>
              </w:rPr>
            </w:pPr>
          </w:p>
          <w:p w14:paraId="6BC7271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131</w:t>
            </w:r>
            <w:r w:rsidR="0059794F" w:rsidRPr="001D6057">
              <w:rPr>
                <w:rFonts w:ascii="Times New Roman" w:eastAsia="Times New Roman" w:hAnsi="Times New Roman" w:cs="Times New Roman"/>
                <w:b/>
                <w:bCs/>
                <w:vertAlign w:val="superscript"/>
                <w:lang w:val="lv-LV"/>
              </w:rPr>
              <w:t>†</w:t>
            </w:r>
          </w:p>
        </w:tc>
        <w:tc>
          <w:tcPr>
            <w:tcW w:w="934" w:type="pct"/>
            <w:tcBorders>
              <w:top w:val="single" w:sz="4" w:space="0" w:color="000000"/>
              <w:left w:val="single" w:sz="4" w:space="0" w:color="000000"/>
              <w:bottom w:val="single" w:sz="4" w:space="0" w:color="000000"/>
              <w:right w:val="single" w:sz="4" w:space="0" w:color="000000"/>
            </w:tcBorders>
          </w:tcPr>
          <w:p w14:paraId="52330A6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9</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mg ustekinumaba</w:t>
            </w:r>
            <w:r w:rsidR="00EE108F"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ik pēc</w:t>
            </w:r>
            <w:r w:rsidR="00EE108F" w:rsidRPr="001D6057">
              <w:rPr>
                <w:rFonts w:ascii="Times New Roman" w:eastAsia="Times New Roman" w:hAnsi="Times New Roman" w:cs="Times New Roman"/>
                <w:b/>
                <w:bCs/>
                <w:lang w:val="lv-LV"/>
              </w:rPr>
              <w:t xml:space="preserve"> </w:t>
            </w:r>
            <w:r w:rsidR="00BE7B72" w:rsidRPr="001D6057">
              <w:rPr>
                <w:rFonts w:ascii="Times New Roman" w:eastAsia="Times New Roman" w:hAnsi="Times New Roman" w:cs="Times New Roman"/>
                <w:b/>
                <w:bCs/>
                <w:lang w:val="lv-LV"/>
              </w:rPr>
              <w:t>8 </w:t>
            </w:r>
            <w:r w:rsidRPr="001D6057">
              <w:rPr>
                <w:rFonts w:ascii="Times New Roman" w:eastAsia="Times New Roman" w:hAnsi="Times New Roman" w:cs="Times New Roman"/>
                <w:b/>
                <w:lang w:val="lv-LV"/>
              </w:rPr>
              <w:t>n</w:t>
            </w:r>
            <w:r w:rsidRPr="001D6057">
              <w:rPr>
                <w:rFonts w:ascii="Times New Roman" w:eastAsia="Times New Roman" w:hAnsi="Times New Roman" w:cs="Times New Roman"/>
                <w:b/>
                <w:bCs/>
                <w:lang w:val="lv-LV"/>
              </w:rPr>
              <w:t>edēļām</w:t>
            </w:r>
          </w:p>
          <w:p w14:paraId="0B22C6B2" w14:textId="77777777" w:rsidR="00BC2DB4" w:rsidRPr="001D6057" w:rsidRDefault="00BC2DB4" w:rsidP="003C52DC">
            <w:pPr>
              <w:spacing w:after="0" w:line="240" w:lineRule="auto"/>
              <w:jc w:val="center"/>
              <w:rPr>
                <w:rFonts w:ascii="Times New Roman" w:hAnsi="Times New Roman" w:cs="Times New Roman"/>
                <w:lang w:val="lv-LV"/>
              </w:rPr>
            </w:pPr>
          </w:p>
          <w:p w14:paraId="502D53C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128</w:t>
            </w:r>
            <w:r w:rsidR="0059794F" w:rsidRPr="001D6057">
              <w:rPr>
                <w:rFonts w:ascii="Times New Roman" w:eastAsia="Times New Roman" w:hAnsi="Times New Roman" w:cs="Times New Roman"/>
                <w:b/>
                <w:bCs/>
                <w:vertAlign w:val="superscript"/>
                <w:lang w:val="lv-LV"/>
              </w:rPr>
              <w:t>†</w:t>
            </w:r>
          </w:p>
        </w:tc>
        <w:tc>
          <w:tcPr>
            <w:tcW w:w="935" w:type="pct"/>
            <w:tcBorders>
              <w:top w:val="single" w:sz="4" w:space="0" w:color="000000"/>
              <w:left w:val="single" w:sz="4" w:space="0" w:color="000000"/>
              <w:bottom w:val="single" w:sz="4" w:space="0" w:color="000000"/>
              <w:right w:val="single" w:sz="4" w:space="0" w:color="000000"/>
            </w:tcBorders>
          </w:tcPr>
          <w:p w14:paraId="75F3230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9</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mg ustekinumaba</w:t>
            </w:r>
            <w:r w:rsidR="00EE108F"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ik pēc</w:t>
            </w:r>
            <w:r w:rsidR="00EE108F"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1</w:t>
            </w:r>
            <w:r w:rsidR="00BE7B72" w:rsidRPr="001D6057">
              <w:rPr>
                <w:rFonts w:ascii="Times New Roman" w:eastAsia="Times New Roman" w:hAnsi="Times New Roman" w:cs="Times New Roman"/>
                <w:b/>
                <w:bCs/>
                <w:lang w:val="lv-LV"/>
              </w:rPr>
              <w:t>2 </w:t>
            </w:r>
            <w:r w:rsidRPr="001D6057">
              <w:rPr>
                <w:rFonts w:ascii="Times New Roman" w:eastAsia="Times New Roman" w:hAnsi="Times New Roman" w:cs="Times New Roman"/>
                <w:b/>
                <w:lang w:val="lv-LV"/>
              </w:rPr>
              <w:t>n</w:t>
            </w:r>
            <w:r w:rsidRPr="001D6057">
              <w:rPr>
                <w:rFonts w:ascii="Times New Roman" w:eastAsia="Times New Roman" w:hAnsi="Times New Roman" w:cs="Times New Roman"/>
                <w:b/>
                <w:bCs/>
                <w:lang w:val="lv-LV"/>
              </w:rPr>
              <w:t>edēļām</w:t>
            </w:r>
          </w:p>
          <w:p w14:paraId="0B9480F1" w14:textId="77777777" w:rsidR="00BC2DB4" w:rsidRPr="001D6057" w:rsidRDefault="00BC2DB4" w:rsidP="003C52DC">
            <w:pPr>
              <w:spacing w:after="0" w:line="240" w:lineRule="auto"/>
              <w:jc w:val="center"/>
              <w:rPr>
                <w:rFonts w:ascii="Times New Roman" w:hAnsi="Times New Roman" w:cs="Times New Roman"/>
                <w:lang w:val="lv-LV"/>
              </w:rPr>
            </w:pPr>
          </w:p>
          <w:p w14:paraId="5B23618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N</w:t>
            </w:r>
            <w:r w:rsidR="00B60A18" w:rsidRPr="001D6057">
              <w:rPr>
                <w:rFonts w:ascii="Times New Roman" w:eastAsia="Times New Roman" w:hAnsi="Times New Roman" w:cs="Times New Roman"/>
                <w:b/>
                <w:bCs/>
                <w:lang w:val="lv-LV"/>
              </w:rPr>
              <w:t> = </w:t>
            </w:r>
            <w:r w:rsidRPr="001D6057">
              <w:rPr>
                <w:rFonts w:ascii="Times New Roman" w:eastAsia="Times New Roman" w:hAnsi="Times New Roman" w:cs="Times New Roman"/>
                <w:b/>
                <w:bCs/>
                <w:lang w:val="lv-LV"/>
              </w:rPr>
              <w:t>129</w:t>
            </w:r>
            <w:r w:rsidR="0059794F" w:rsidRPr="001D6057">
              <w:rPr>
                <w:rFonts w:ascii="Times New Roman" w:eastAsia="Times New Roman" w:hAnsi="Times New Roman" w:cs="Times New Roman"/>
                <w:b/>
                <w:bCs/>
                <w:vertAlign w:val="superscript"/>
                <w:lang w:val="lv-LV"/>
              </w:rPr>
              <w:t>†</w:t>
            </w:r>
          </w:p>
        </w:tc>
      </w:tr>
      <w:tr w:rsidR="00BC2DB4" w:rsidRPr="001D6057" w14:paraId="39E0141D" w14:textId="77777777" w:rsidTr="00EE108F">
        <w:trPr>
          <w:trHeight w:val="20"/>
        </w:trPr>
        <w:tc>
          <w:tcPr>
            <w:tcW w:w="2381" w:type="pct"/>
            <w:tcBorders>
              <w:top w:val="single" w:sz="4" w:space="0" w:color="000000"/>
              <w:left w:val="single" w:sz="4" w:space="0" w:color="000000"/>
              <w:bottom w:val="single" w:sz="4" w:space="0" w:color="000000"/>
              <w:right w:val="single" w:sz="4" w:space="0" w:color="000000"/>
            </w:tcBorders>
          </w:tcPr>
          <w:p w14:paraId="531D565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remisija</w:t>
            </w:r>
          </w:p>
        </w:tc>
        <w:tc>
          <w:tcPr>
            <w:tcW w:w="750" w:type="pct"/>
            <w:tcBorders>
              <w:top w:val="single" w:sz="4" w:space="0" w:color="000000"/>
              <w:left w:val="single" w:sz="4" w:space="0" w:color="000000"/>
              <w:bottom w:val="single" w:sz="4" w:space="0" w:color="000000"/>
              <w:right w:val="single" w:sz="4" w:space="0" w:color="000000"/>
            </w:tcBorders>
            <w:vAlign w:val="center"/>
          </w:tcPr>
          <w:p w14:paraId="2785356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36%</w:t>
            </w:r>
          </w:p>
        </w:tc>
        <w:tc>
          <w:tcPr>
            <w:tcW w:w="934" w:type="pct"/>
            <w:tcBorders>
              <w:top w:val="single" w:sz="4" w:space="0" w:color="000000"/>
              <w:left w:val="single" w:sz="4" w:space="0" w:color="000000"/>
              <w:bottom w:val="single" w:sz="4" w:space="0" w:color="000000"/>
              <w:right w:val="single" w:sz="4" w:space="0" w:color="000000"/>
            </w:tcBorders>
            <w:vAlign w:val="center"/>
          </w:tcPr>
          <w:p w14:paraId="3C5F3B7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53%</w:t>
            </w:r>
            <w:r w:rsidRPr="001D6057">
              <w:rPr>
                <w:rFonts w:ascii="Times New Roman" w:eastAsia="Times New Roman" w:hAnsi="Times New Roman" w:cs="Times New Roman"/>
                <w:vertAlign w:val="superscript"/>
                <w:lang w:val="lv-LV"/>
              </w:rPr>
              <w:t>a</w:t>
            </w:r>
          </w:p>
        </w:tc>
        <w:tc>
          <w:tcPr>
            <w:tcW w:w="935" w:type="pct"/>
            <w:tcBorders>
              <w:top w:val="single" w:sz="4" w:space="0" w:color="000000"/>
              <w:left w:val="single" w:sz="4" w:space="0" w:color="000000"/>
              <w:bottom w:val="single" w:sz="4" w:space="0" w:color="000000"/>
              <w:right w:val="single" w:sz="4" w:space="0" w:color="000000"/>
            </w:tcBorders>
            <w:vAlign w:val="center"/>
          </w:tcPr>
          <w:p w14:paraId="2C7905C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49%</w:t>
            </w:r>
            <w:r w:rsidRPr="001D6057">
              <w:rPr>
                <w:rFonts w:ascii="Times New Roman" w:eastAsia="Times New Roman" w:hAnsi="Times New Roman" w:cs="Times New Roman"/>
                <w:vertAlign w:val="superscript"/>
                <w:lang w:val="lv-LV"/>
              </w:rPr>
              <w:t>b</w:t>
            </w:r>
          </w:p>
        </w:tc>
      </w:tr>
      <w:tr w:rsidR="00BC2DB4" w:rsidRPr="001D6057" w14:paraId="1D2C65F6" w14:textId="77777777" w:rsidTr="00EE108F">
        <w:trPr>
          <w:trHeight w:val="20"/>
        </w:trPr>
        <w:tc>
          <w:tcPr>
            <w:tcW w:w="2381" w:type="pct"/>
            <w:tcBorders>
              <w:top w:val="single" w:sz="4" w:space="0" w:color="000000"/>
              <w:left w:val="single" w:sz="4" w:space="0" w:color="000000"/>
              <w:bottom w:val="single" w:sz="4" w:space="0" w:color="000000"/>
              <w:right w:val="single" w:sz="4" w:space="0" w:color="000000"/>
            </w:tcBorders>
          </w:tcPr>
          <w:p w14:paraId="64706E6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atbildes reakcija</w:t>
            </w:r>
          </w:p>
        </w:tc>
        <w:tc>
          <w:tcPr>
            <w:tcW w:w="750" w:type="pct"/>
            <w:tcBorders>
              <w:top w:val="single" w:sz="4" w:space="0" w:color="000000"/>
              <w:left w:val="single" w:sz="4" w:space="0" w:color="000000"/>
              <w:bottom w:val="single" w:sz="4" w:space="0" w:color="000000"/>
              <w:right w:val="single" w:sz="4" w:space="0" w:color="000000"/>
            </w:tcBorders>
            <w:vAlign w:val="center"/>
          </w:tcPr>
          <w:p w14:paraId="4849604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44%</w:t>
            </w:r>
          </w:p>
        </w:tc>
        <w:tc>
          <w:tcPr>
            <w:tcW w:w="934" w:type="pct"/>
            <w:tcBorders>
              <w:top w:val="single" w:sz="4" w:space="0" w:color="000000"/>
              <w:left w:val="single" w:sz="4" w:space="0" w:color="000000"/>
              <w:bottom w:val="single" w:sz="4" w:space="0" w:color="000000"/>
              <w:right w:val="single" w:sz="4" w:space="0" w:color="000000"/>
            </w:tcBorders>
            <w:vAlign w:val="center"/>
          </w:tcPr>
          <w:p w14:paraId="41FE85D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59%</w:t>
            </w:r>
            <w:r w:rsidRPr="001D6057">
              <w:rPr>
                <w:rFonts w:ascii="Times New Roman" w:eastAsia="Times New Roman" w:hAnsi="Times New Roman" w:cs="Times New Roman"/>
                <w:vertAlign w:val="superscript"/>
                <w:lang w:val="lv-LV"/>
              </w:rPr>
              <w:t>b</w:t>
            </w:r>
          </w:p>
        </w:tc>
        <w:tc>
          <w:tcPr>
            <w:tcW w:w="935" w:type="pct"/>
            <w:tcBorders>
              <w:top w:val="single" w:sz="4" w:space="0" w:color="000000"/>
              <w:left w:val="single" w:sz="4" w:space="0" w:color="000000"/>
              <w:bottom w:val="single" w:sz="4" w:space="0" w:color="000000"/>
              <w:right w:val="single" w:sz="4" w:space="0" w:color="000000"/>
            </w:tcBorders>
            <w:vAlign w:val="center"/>
          </w:tcPr>
          <w:p w14:paraId="5C6155F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58%</w:t>
            </w:r>
            <w:r w:rsidRPr="001D6057">
              <w:rPr>
                <w:rFonts w:ascii="Times New Roman" w:eastAsia="Times New Roman" w:hAnsi="Times New Roman" w:cs="Times New Roman"/>
                <w:vertAlign w:val="superscript"/>
                <w:lang w:val="lv-LV"/>
              </w:rPr>
              <w:t>b</w:t>
            </w:r>
          </w:p>
        </w:tc>
      </w:tr>
      <w:tr w:rsidR="00BC2DB4" w:rsidRPr="001D6057" w14:paraId="646E7728" w14:textId="77777777" w:rsidTr="00EE108F">
        <w:trPr>
          <w:trHeight w:val="20"/>
        </w:trPr>
        <w:tc>
          <w:tcPr>
            <w:tcW w:w="2381" w:type="pct"/>
            <w:tcBorders>
              <w:top w:val="single" w:sz="4" w:space="0" w:color="000000"/>
              <w:left w:val="single" w:sz="4" w:space="0" w:color="000000"/>
              <w:bottom w:val="single" w:sz="4" w:space="0" w:color="000000"/>
              <w:right w:val="single" w:sz="4" w:space="0" w:color="000000"/>
            </w:tcBorders>
          </w:tcPr>
          <w:p w14:paraId="4B5057C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remisija bez kortikosteroīdiem</w:t>
            </w:r>
          </w:p>
        </w:tc>
        <w:tc>
          <w:tcPr>
            <w:tcW w:w="750" w:type="pct"/>
            <w:tcBorders>
              <w:top w:val="single" w:sz="4" w:space="0" w:color="000000"/>
              <w:left w:val="single" w:sz="4" w:space="0" w:color="000000"/>
              <w:bottom w:val="single" w:sz="4" w:space="0" w:color="000000"/>
              <w:right w:val="single" w:sz="4" w:space="0" w:color="000000"/>
            </w:tcBorders>
            <w:vAlign w:val="center"/>
          </w:tcPr>
          <w:p w14:paraId="6445073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30%</w:t>
            </w:r>
          </w:p>
        </w:tc>
        <w:tc>
          <w:tcPr>
            <w:tcW w:w="934" w:type="pct"/>
            <w:tcBorders>
              <w:top w:val="single" w:sz="4" w:space="0" w:color="000000"/>
              <w:left w:val="single" w:sz="4" w:space="0" w:color="000000"/>
              <w:bottom w:val="single" w:sz="4" w:space="0" w:color="000000"/>
              <w:right w:val="single" w:sz="4" w:space="0" w:color="000000"/>
            </w:tcBorders>
            <w:vAlign w:val="center"/>
          </w:tcPr>
          <w:p w14:paraId="4733E96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47%</w:t>
            </w:r>
            <w:r w:rsidRPr="001D6057">
              <w:rPr>
                <w:rFonts w:ascii="Times New Roman" w:eastAsia="Times New Roman" w:hAnsi="Times New Roman" w:cs="Times New Roman"/>
                <w:vertAlign w:val="superscript"/>
                <w:lang w:val="lv-LV"/>
              </w:rPr>
              <w:t>a</w:t>
            </w:r>
          </w:p>
        </w:tc>
        <w:tc>
          <w:tcPr>
            <w:tcW w:w="935" w:type="pct"/>
            <w:tcBorders>
              <w:top w:val="single" w:sz="4" w:space="0" w:color="000000"/>
              <w:left w:val="single" w:sz="4" w:space="0" w:color="000000"/>
              <w:bottom w:val="single" w:sz="4" w:space="0" w:color="000000"/>
              <w:right w:val="single" w:sz="4" w:space="0" w:color="000000"/>
            </w:tcBorders>
            <w:vAlign w:val="center"/>
          </w:tcPr>
          <w:p w14:paraId="2D8F103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43%</w:t>
            </w:r>
            <w:r w:rsidRPr="001D6057">
              <w:rPr>
                <w:rFonts w:ascii="Times New Roman" w:eastAsia="Times New Roman" w:hAnsi="Times New Roman" w:cs="Times New Roman"/>
                <w:vertAlign w:val="superscript"/>
                <w:lang w:val="lv-LV"/>
              </w:rPr>
              <w:t>c</w:t>
            </w:r>
          </w:p>
        </w:tc>
      </w:tr>
      <w:tr w:rsidR="00BC2DB4" w:rsidRPr="001D6057" w14:paraId="50CF7617" w14:textId="77777777" w:rsidTr="00EE108F">
        <w:trPr>
          <w:trHeight w:val="20"/>
        </w:trPr>
        <w:tc>
          <w:tcPr>
            <w:tcW w:w="2381" w:type="pct"/>
            <w:tcBorders>
              <w:top w:val="single" w:sz="4" w:space="0" w:color="000000"/>
              <w:left w:val="single" w:sz="4" w:space="0" w:color="000000"/>
              <w:bottom w:val="single" w:sz="4" w:space="0" w:color="000000"/>
              <w:right w:val="single" w:sz="4" w:space="0" w:color="000000"/>
            </w:tcBorders>
          </w:tcPr>
          <w:p w14:paraId="7CDE1D8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Klīniska remisija pacientiem:</w:t>
            </w:r>
          </w:p>
        </w:tc>
        <w:tc>
          <w:tcPr>
            <w:tcW w:w="750" w:type="pct"/>
            <w:tcBorders>
              <w:top w:val="single" w:sz="4" w:space="0" w:color="000000"/>
              <w:left w:val="single" w:sz="4" w:space="0" w:color="000000"/>
              <w:bottom w:val="single" w:sz="4" w:space="0" w:color="000000"/>
              <w:right w:val="single" w:sz="4" w:space="0" w:color="000000"/>
            </w:tcBorders>
            <w:vAlign w:val="center"/>
          </w:tcPr>
          <w:p w14:paraId="7020E398" w14:textId="77777777" w:rsidR="00BC2DB4" w:rsidRPr="001D6057" w:rsidRDefault="00BC2DB4" w:rsidP="003C52DC">
            <w:pPr>
              <w:spacing w:after="0" w:line="240" w:lineRule="auto"/>
              <w:jc w:val="center"/>
              <w:rPr>
                <w:rFonts w:ascii="Times New Roman" w:hAnsi="Times New Roman" w:cs="Times New Roman"/>
                <w:lang w:val="lv-LV"/>
              </w:rPr>
            </w:pPr>
          </w:p>
        </w:tc>
        <w:tc>
          <w:tcPr>
            <w:tcW w:w="934" w:type="pct"/>
            <w:tcBorders>
              <w:top w:val="single" w:sz="4" w:space="0" w:color="000000"/>
              <w:left w:val="single" w:sz="4" w:space="0" w:color="000000"/>
              <w:bottom w:val="single" w:sz="4" w:space="0" w:color="000000"/>
              <w:right w:val="single" w:sz="4" w:space="0" w:color="000000"/>
            </w:tcBorders>
            <w:vAlign w:val="center"/>
          </w:tcPr>
          <w:p w14:paraId="38C826BF" w14:textId="77777777" w:rsidR="00BC2DB4" w:rsidRPr="001D6057" w:rsidRDefault="00BC2DB4" w:rsidP="003C52DC">
            <w:pPr>
              <w:spacing w:after="0" w:line="240" w:lineRule="auto"/>
              <w:jc w:val="center"/>
              <w:rPr>
                <w:rFonts w:ascii="Times New Roman" w:hAnsi="Times New Roman" w:cs="Times New Roman"/>
                <w:lang w:val="lv-LV"/>
              </w:rPr>
            </w:pPr>
          </w:p>
        </w:tc>
        <w:tc>
          <w:tcPr>
            <w:tcW w:w="935" w:type="pct"/>
            <w:tcBorders>
              <w:top w:val="single" w:sz="4" w:space="0" w:color="000000"/>
              <w:left w:val="single" w:sz="4" w:space="0" w:color="000000"/>
              <w:bottom w:val="single" w:sz="4" w:space="0" w:color="000000"/>
              <w:right w:val="single" w:sz="4" w:space="0" w:color="000000"/>
            </w:tcBorders>
            <w:vAlign w:val="center"/>
          </w:tcPr>
          <w:p w14:paraId="71832FD8" w14:textId="77777777" w:rsidR="00BC2DB4" w:rsidRPr="001D6057" w:rsidRDefault="00BC2DB4" w:rsidP="003C52DC">
            <w:pPr>
              <w:spacing w:after="0" w:line="240" w:lineRule="auto"/>
              <w:jc w:val="center"/>
              <w:rPr>
                <w:rFonts w:ascii="Times New Roman" w:hAnsi="Times New Roman" w:cs="Times New Roman"/>
                <w:lang w:val="lv-LV"/>
              </w:rPr>
            </w:pPr>
          </w:p>
        </w:tc>
      </w:tr>
      <w:tr w:rsidR="00BC2DB4" w:rsidRPr="001D6057" w14:paraId="309D9B75" w14:textId="77777777" w:rsidTr="00EE108F">
        <w:trPr>
          <w:trHeight w:val="20"/>
        </w:trPr>
        <w:tc>
          <w:tcPr>
            <w:tcW w:w="2381" w:type="pct"/>
            <w:tcBorders>
              <w:top w:val="single" w:sz="4" w:space="0" w:color="000000"/>
              <w:left w:val="single" w:sz="4" w:space="0" w:color="000000"/>
              <w:bottom w:val="single" w:sz="4" w:space="0" w:color="000000"/>
              <w:right w:val="single" w:sz="4" w:space="0" w:color="000000"/>
            </w:tcBorders>
          </w:tcPr>
          <w:p w14:paraId="41F23DAD"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kas bija remisijas fāzē uzturošās terapijas sākšanas brīdī</w:t>
            </w:r>
          </w:p>
        </w:tc>
        <w:tc>
          <w:tcPr>
            <w:tcW w:w="750" w:type="pct"/>
            <w:tcBorders>
              <w:top w:val="single" w:sz="4" w:space="0" w:color="000000"/>
              <w:left w:val="single" w:sz="4" w:space="0" w:color="000000"/>
              <w:bottom w:val="single" w:sz="4" w:space="0" w:color="000000"/>
              <w:right w:val="single" w:sz="4" w:space="0" w:color="000000"/>
            </w:tcBorders>
            <w:vAlign w:val="center"/>
          </w:tcPr>
          <w:p w14:paraId="0534F03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36/79)</w:t>
            </w:r>
          </w:p>
        </w:tc>
        <w:tc>
          <w:tcPr>
            <w:tcW w:w="934" w:type="pct"/>
            <w:tcBorders>
              <w:top w:val="single" w:sz="4" w:space="0" w:color="000000"/>
              <w:left w:val="single" w:sz="4" w:space="0" w:color="000000"/>
              <w:bottom w:val="single" w:sz="4" w:space="0" w:color="000000"/>
              <w:right w:val="single" w:sz="4" w:space="0" w:color="000000"/>
            </w:tcBorders>
            <w:vAlign w:val="center"/>
          </w:tcPr>
          <w:p w14:paraId="5AF023B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52/78)</w:t>
            </w:r>
            <w:r w:rsidRPr="001D6057">
              <w:rPr>
                <w:rFonts w:ascii="Times New Roman" w:eastAsia="Times New Roman" w:hAnsi="Times New Roman" w:cs="Times New Roman"/>
                <w:vertAlign w:val="superscript"/>
                <w:lang w:val="lv-LV"/>
              </w:rPr>
              <w:t>a</w:t>
            </w:r>
          </w:p>
        </w:tc>
        <w:tc>
          <w:tcPr>
            <w:tcW w:w="935" w:type="pct"/>
            <w:tcBorders>
              <w:top w:val="single" w:sz="4" w:space="0" w:color="000000"/>
              <w:left w:val="single" w:sz="4" w:space="0" w:color="000000"/>
              <w:bottom w:val="single" w:sz="4" w:space="0" w:color="000000"/>
              <w:right w:val="single" w:sz="4" w:space="0" w:color="000000"/>
            </w:tcBorders>
            <w:vAlign w:val="center"/>
          </w:tcPr>
          <w:p w14:paraId="4996934C"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44/78)</w:t>
            </w:r>
          </w:p>
        </w:tc>
      </w:tr>
      <w:tr w:rsidR="00BC2DB4" w:rsidRPr="001D6057" w14:paraId="62DA74F0" w14:textId="77777777" w:rsidTr="00EE108F">
        <w:trPr>
          <w:trHeight w:val="20"/>
        </w:trPr>
        <w:tc>
          <w:tcPr>
            <w:tcW w:w="2381" w:type="pct"/>
            <w:tcBorders>
              <w:top w:val="single" w:sz="4" w:space="0" w:color="000000"/>
              <w:left w:val="single" w:sz="4" w:space="0" w:color="000000"/>
              <w:bottom w:val="single" w:sz="4" w:space="0" w:color="000000"/>
              <w:right w:val="single" w:sz="4" w:space="0" w:color="000000"/>
            </w:tcBorders>
          </w:tcPr>
          <w:p w14:paraId="2961B0F8"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kas tika iesaistīti no pētījuma</w:t>
            </w:r>
            <w:r w:rsidR="00C03D2E" w:rsidRPr="001D6057">
              <w:rPr>
                <w:rFonts w:ascii="Times New Roman" w:eastAsia="Times New Roman" w:hAnsi="Times New Roman" w:cs="Times New Roman"/>
                <w:lang w:val="lv-LV"/>
              </w:rPr>
              <w:t xml:space="preserve"> </w:t>
            </w:r>
          </w:p>
          <w:p w14:paraId="23CEEF4A"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CRD3002</w:t>
            </w:r>
            <w:r w:rsidR="0059794F" w:rsidRPr="001D6057">
              <w:rPr>
                <w:rFonts w:ascii="Times New Roman" w:eastAsia="Times New Roman" w:hAnsi="Times New Roman" w:cs="Times New Roman"/>
                <w:vertAlign w:val="superscript"/>
                <w:lang w:val="lv-LV"/>
              </w:rPr>
              <w:t>‡</w:t>
            </w:r>
          </w:p>
        </w:tc>
        <w:tc>
          <w:tcPr>
            <w:tcW w:w="750" w:type="pct"/>
            <w:tcBorders>
              <w:top w:val="single" w:sz="4" w:space="0" w:color="000000"/>
              <w:left w:val="single" w:sz="4" w:space="0" w:color="000000"/>
              <w:bottom w:val="single" w:sz="4" w:space="0" w:color="000000"/>
              <w:right w:val="single" w:sz="4" w:space="0" w:color="000000"/>
            </w:tcBorders>
            <w:vAlign w:val="center"/>
          </w:tcPr>
          <w:p w14:paraId="54BEB18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44%</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31/70)</w:t>
            </w:r>
          </w:p>
        </w:tc>
        <w:tc>
          <w:tcPr>
            <w:tcW w:w="934" w:type="pct"/>
            <w:tcBorders>
              <w:top w:val="single" w:sz="4" w:space="0" w:color="000000"/>
              <w:left w:val="single" w:sz="4" w:space="0" w:color="000000"/>
              <w:bottom w:val="single" w:sz="4" w:space="0" w:color="000000"/>
              <w:right w:val="single" w:sz="4" w:space="0" w:color="000000"/>
            </w:tcBorders>
            <w:vAlign w:val="center"/>
          </w:tcPr>
          <w:p w14:paraId="32ACE14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63%</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45/72)</w:t>
            </w:r>
            <w:r w:rsidRPr="001D6057">
              <w:rPr>
                <w:rFonts w:ascii="Times New Roman" w:eastAsia="Times New Roman" w:hAnsi="Times New Roman" w:cs="Times New Roman"/>
                <w:vertAlign w:val="superscript"/>
                <w:lang w:val="lv-LV"/>
              </w:rPr>
              <w:t>c</w:t>
            </w:r>
          </w:p>
        </w:tc>
        <w:tc>
          <w:tcPr>
            <w:tcW w:w="935" w:type="pct"/>
            <w:tcBorders>
              <w:top w:val="single" w:sz="4" w:space="0" w:color="000000"/>
              <w:left w:val="single" w:sz="4" w:space="0" w:color="000000"/>
              <w:bottom w:val="single" w:sz="4" w:space="0" w:color="000000"/>
              <w:right w:val="single" w:sz="4" w:space="0" w:color="000000"/>
            </w:tcBorders>
            <w:vAlign w:val="center"/>
          </w:tcPr>
          <w:p w14:paraId="2D4C4AB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41/72)</w:t>
            </w:r>
          </w:p>
        </w:tc>
      </w:tr>
      <w:tr w:rsidR="00BC2DB4" w:rsidRPr="001D6057" w14:paraId="6F913CCA" w14:textId="77777777" w:rsidTr="00EE108F">
        <w:trPr>
          <w:trHeight w:val="20"/>
        </w:trPr>
        <w:tc>
          <w:tcPr>
            <w:tcW w:w="2381" w:type="pct"/>
            <w:tcBorders>
              <w:top w:val="single" w:sz="4" w:space="0" w:color="000000"/>
              <w:left w:val="single" w:sz="4" w:space="0" w:color="000000"/>
              <w:bottom w:val="single" w:sz="4" w:space="0" w:color="000000"/>
              <w:right w:val="single" w:sz="4" w:space="0" w:color="000000"/>
            </w:tcBorders>
          </w:tcPr>
          <w:p w14:paraId="71C51910"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kas nebija saņēmuši </w:t>
            </w:r>
            <w:r w:rsidR="006F7B93" w:rsidRPr="001D6057">
              <w:rPr>
                <w:rFonts w:ascii="Times New Roman" w:eastAsia="Times New Roman" w:hAnsi="Times New Roman" w:cs="Times New Roman"/>
                <w:lang w:val="lv-LV"/>
              </w:rPr>
              <w:t>anti</w:t>
            </w:r>
            <w:r w:rsidR="006F7B93" w:rsidRPr="001D6057">
              <w:rPr>
                <w:rFonts w:ascii="Times New Roman" w:eastAsia="Times New Roman" w:hAnsi="Times New Roman" w:cs="Times New Roman"/>
                <w:lang w:val="lv-LV"/>
              </w:rPr>
              <w:noBreakHyphen/>
              <w:t>TNF</w:t>
            </w:r>
            <w:r w:rsidRPr="001D6057">
              <w:rPr>
                <w:rFonts w:ascii="Times New Roman" w:eastAsia="Times New Roman" w:hAnsi="Times New Roman" w:cs="Times New Roman"/>
                <w:lang w:val="lv-LV"/>
              </w:rPr>
              <w:t>α terapiju</w:t>
            </w:r>
          </w:p>
        </w:tc>
        <w:tc>
          <w:tcPr>
            <w:tcW w:w="750" w:type="pct"/>
            <w:tcBorders>
              <w:top w:val="single" w:sz="4" w:space="0" w:color="000000"/>
              <w:left w:val="single" w:sz="4" w:space="0" w:color="000000"/>
              <w:bottom w:val="single" w:sz="4" w:space="0" w:color="000000"/>
              <w:right w:val="single" w:sz="4" w:space="0" w:color="000000"/>
            </w:tcBorders>
            <w:vAlign w:val="center"/>
          </w:tcPr>
          <w:p w14:paraId="315F810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25/51)</w:t>
            </w:r>
          </w:p>
        </w:tc>
        <w:tc>
          <w:tcPr>
            <w:tcW w:w="934" w:type="pct"/>
            <w:tcBorders>
              <w:top w:val="single" w:sz="4" w:space="0" w:color="000000"/>
              <w:left w:val="single" w:sz="4" w:space="0" w:color="000000"/>
              <w:bottom w:val="single" w:sz="4" w:space="0" w:color="000000"/>
              <w:right w:val="single" w:sz="4" w:space="0" w:color="000000"/>
            </w:tcBorders>
            <w:vAlign w:val="center"/>
          </w:tcPr>
          <w:p w14:paraId="37E50FDB"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34/52)</w:t>
            </w:r>
            <w:r w:rsidRPr="001D6057">
              <w:rPr>
                <w:rFonts w:ascii="Times New Roman" w:eastAsia="Times New Roman" w:hAnsi="Times New Roman" w:cs="Times New Roman"/>
                <w:vertAlign w:val="superscript"/>
                <w:lang w:val="lv-LV"/>
              </w:rPr>
              <w:t>c</w:t>
            </w:r>
          </w:p>
        </w:tc>
        <w:tc>
          <w:tcPr>
            <w:tcW w:w="935" w:type="pct"/>
            <w:tcBorders>
              <w:top w:val="single" w:sz="4" w:space="0" w:color="000000"/>
              <w:left w:val="single" w:sz="4" w:space="0" w:color="000000"/>
              <w:bottom w:val="single" w:sz="4" w:space="0" w:color="000000"/>
              <w:right w:val="single" w:sz="4" w:space="0" w:color="000000"/>
            </w:tcBorders>
            <w:vAlign w:val="center"/>
          </w:tcPr>
          <w:p w14:paraId="699E0E23"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57%</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30/53)</w:t>
            </w:r>
          </w:p>
        </w:tc>
      </w:tr>
      <w:tr w:rsidR="00BC2DB4" w:rsidRPr="001D6057" w14:paraId="148D6565" w14:textId="77777777" w:rsidTr="00EE108F">
        <w:trPr>
          <w:trHeight w:val="20"/>
        </w:trPr>
        <w:tc>
          <w:tcPr>
            <w:tcW w:w="2381" w:type="pct"/>
            <w:tcBorders>
              <w:top w:val="single" w:sz="4" w:space="0" w:color="000000"/>
              <w:left w:val="single" w:sz="4" w:space="0" w:color="000000"/>
              <w:bottom w:val="single" w:sz="4" w:space="0" w:color="000000"/>
              <w:right w:val="single" w:sz="4" w:space="0" w:color="000000"/>
            </w:tcBorders>
          </w:tcPr>
          <w:p w14:paraId="31D5F6B0"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kas tika iesaistīti no pētījuma</w:t>
            </w:r>
          </w:p>
          <w:p w14:paraId="78658797" w14:textId="77777777" w:rsidR="00BC2DB4" w:rsidRPr="001D6057" w:rsidRDefault="00B56C9E" w:rsidP="003C52DC">
            <w:pPr>
              <w:spacing w:after="0" w:line="240" w:lineRule="auto"/>
              <w:ind w:left="284"/>
              <w:rPr>
                <w:rFonts w:ascii="Times New Roman" w:eastAsia="Times New Roman" w:hAnsi="Times New Roman" w:cs="Times New Roman"/>
                <w:lang w:val="lv-LV"/>
              </w:rPr>
            </w:pPr>
            <w:r w:rsidRPr="001D6057">
              <w:rPr>
                <w:rFonts w:ascii="Times New Roman" w:eastAsia="Times New Roman" w:hAnsi="Times New Roman" w:cs="Times New Roman"/>
                <w:lang w:val="lv-LV"/>
              </w:rPr>
              <w:t>CRD3001</w:t>
            </w:r>
            <w:r w:rsidR="0059794F" w:rsidRPr="001D6057">
              <w:rPr>
                <w:rFonts w:ascii="Times New Roman" w:eastAsia="Times New Roman" w:hAnsi="Times New Roman" w:cs="Times New Roman"/>
                <w:vertAlign w:val="superscript"/>
                <w:lang w:val="lv-LV"/>
              </w:rPr>
              <w:t>§</w:t>
            </w:r>
          </w:p>
        </w:tc>
        <w:tc>
          <w:tcPr>
            <w:tcW w:w="750" w:type="pct"/>
            <w:tcBorders>
              <w:top w:val="single" w:sz="4" w:space="0" w:color="000000"/>
              <w:left w:val="single" w:sz="4" w:space="0" w:color="000000"/>
              <w:bottom w:val="single" w:sz="4" w:space="0" w:color="000000"/>
              <w:right w:val="single" w:sz="4" w:space="0" w:color="000000"/>
            </w:tcBorders>
            <w:vAlign w:val="center"/>
          </w:tcPr>
          <w:p w14:paraId="6A0F9AE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26%</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16/61)</w:t>
            </w:r>
          </w:p>
        </w:tc>
        <w:tc>
          <w:tcPr>
            <w:tcW w:w="934" w:type="pct"/>
            <w:tcBorders>
              <w:top w:val="single" w:sz="4" w:space="0" w:color="000000"/>
              <w:left w:val="single" w:sz="4" w:space="0" w:color="000000"/>
              <w:bottom w:val="single" w:sz="4" w:space="0" w:color="000000"/>
              <w:right w:val="single" w:sz="4" w:space="0" w:color="000000"/>
            </w:tcBorders>
            <w:vAlign w:val="center"/>
          </w:tcPr>
          <w:p w14:paraId="73B64AE2"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23/56)</w:t>
            </w:r>
          </w:p>
        </w:tc>
        <w:tc>
          <w:tcPr>
            <w:tcW w:w="935" w:type="pct"/>
            <w:tcBorders>
              <w:top w:val="single" w:sz="4" w:space="0" w:color="000000"/>
              <w:left w:val="single" w:sz="4" w:space="0" w:color="000000"/>
              <w:bottom w:val="single" w:sz="4" w:space="0" w:color="000000"/>
              <w:right w:val="single" w:sz="4" w:space="0" w:color="000000"/>
            </w:tcBorders>
            <w:vAlign w:val="center"/>
          </w:tcPr>
          <w:p w14:paraId="3363BE6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39%</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22/57)</w:t>
            </w:r>
          </w:p>
        </w:tc>
      </w:tr>
    </w:tbl>
    <w:p w14:paraId="0F778898" w14:textId="16A13196" w:rsidR="00BC2DB4" w:rsidRPr="001D6057" w:rsidRDefault="00B56C9E" w:rsidP="003C52DC">
      <w:pPr>
        <w:spacing w:after="0" w:line="240" w:lineRule="auto"/>
        <w:rPr>
          <w:rFonts w:ascii="Times New Roman" w:eastAsia="Times New Roman" w:hAnsi="Times New Roman" w:cs="Times New Roman"/>
          <w:sz w:val="20"/>
          <w:lang w:val="lv-LV"/>
        </w:rPr>
      </w:pPr>
      <w:r w:rsidRPr="001D6057">
        <w:rPr>
          <w:rFonts w:ascii="Times New Roman" w:eastAsia="Times New Roman" w:hAnsi="Times New Roman" w:cs="Times New Roman"/>
          <w:sz w:val="20"/>
          <w:lang w:val="lv-LV"/>
        </w:rPr>
        <w:t xml:space="preserve">Klīniska remisija definēta kā CDAI </w:t>
      </w:r>
      <w:r w:rsidR="005343DA" w:rsidRPr="001D6057">
        <w:rPr>
          <w:rFonts w:ascii="Times New Roman" w:eastAsia="Times New Roman" w:hAnsi="Times New Roman" w:cs="Times New Roman"/>
          <w:sz w:val="20"/>
          <w:lang w:val="lv-LV"/>
        </w:rPr>
        <w:t>rādītājs</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 xml:space="preserve">150; klīniska atbildes reakcija definēta kā CDAI </w:t>
      </w:r>
      <w:r w:rsidR="00673013" w:rsidRPr="001D6057">
        <w:rPr>
          <w:rFonts w:ascii="Times New Roman" w:eastAsia="Times New Roman" w:hAnsi="Times New Roman" w:cs="Times New Roman"/>
          <w:sz w:val="20"/>
          <w:lang w:val="lv-LV"/>
        </w:rPr>
        <w:t>rādītāja</w:t>
      </w:r>
      <w:r w:rsidRPr="001D6057">
        <w:rPr>
          <w:rFonts w:ascii="Times New Roman" w:eastAsia="Times New Roman" w:hAnsi="Times New Roman" w:cs="Times New Roman"/>
          <w:sz w:val="20"/>
          <w:lang w:val="lv-LV"/>
        </w:rPr>
        <w:t xml:space="preserve"> samazinājums vismaz par 10</w:t>
      </w:r>
      <w:r w:rsidR="00BE7B72" w:rsidRPr="001D6057">
        <w:rPr>
          <w:rFonts w:ascii="Times New Roman" w:eastAsia="Times New Roman" w:hAnsi="Times New Roman" w:cs="Times New Roman"/>
          <w:sz w:val="20"/>
          <w:lang w:val="lv-LV"/>
        </w:rPr>
        <w:t>0 </w:t>
      </w:r>
      <w:r w:rsidRPr="001D6057">
        <w:rPr>
          <w:rFonts w:ascii="Times New Roman" w:eastAsia="Times New Roman" w:hAnsi="Times New Roman" w:cs="Times New Roman"/>
          <w:sz w:val="20"/>
          <w:lang w:val="lv-LV"/>
        </w:rPr>
        <w:t>punktiem vai klīniskas remisijas esamība</w:t>
      </w:r>
    </w:p>
    <w:p w14:paraId="77BFEBD5"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w:t>
      </w:r>
      <w:r w:rsidR="00EE108F" w:rsidRPr="001D6057">
        <w:rPr>
          <w:rFonts w:ascii="Times New Roman" w:eastAsia="Times New Roman" w:hAnsi="Times New Roman" w:cs="Times New Roman"/>
          <w:sz w:val="20"/>
          <w:lang w:val="lv-LV"/>
        </w:rPr>
        <w:tab/>
      </w:r>
      <w:r w:rsidRPr="001D6057">
        <w:rPr>
          <w:rFonts w:ascii="Times New Roman" w:eastAsia="Times New Roman" w:hAnsi="Times New Roman" w:cs="Times New Roman"/>
          <w:sz w:val="20"/>
          <w:lang w:val="lv-LV"/>
        </w:rPr>
        <w:t>Placebo grupu veidoja pacienti, kam bija atbildes reakcija uz ustekinumabu un kas uzturošās terapijas sākuma brīdī bija randomizēti, lai saņemtu placebo.</w:t>
      </w:r>
    </w:p>
    <w:p w14:paraId="18C74890" w14:textId="77777777" w:rsidR="00BC2DB4" w:rsidRPr="001D6057" w:rsidRDefault="0059794F"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w:t>
      </w:r>
      <w:r w:rsidR="00B56C9E" w:rsidRPr="001D6057">
        <w:rPr>
          <w:rFonts w:ascii="Times New Roman" w:eastAsia="Times New Roman" w:hAnsi="Times New Roman" w:cs="Times New Roman"/>
          <w:sz w:val="20"/>
          <w:lang w:val="lv-LV"/>
        </w:rPr>
        <w:tab/>
        <w:t>Pacienti, kam bija 10</w:t>
      </w:r>
      <w:r w:rsidR="00BE7B72" w:rsidRPr="001D6057">
        <w:rPr>
          <w:rFonts w:ascii="Times New Roman" w:eastAsia="Times New Roman" w:hAnsi="Times New Roman" w:cs="Times New Roman"/>
          <w:sz w:val="20"/>
          <w:lang w:val="lv-LV"/>
        </w:rPr>
        <w:t>0 </w:t>
      </w:r>
      <w:r w:rsidR="00B56C9E" w:rsidRPr="001D6057">
        <w:rPr>
          <w:rFonts w:ascii="Times New Roman" w:eastAsia="Times New Roman" w:hAnsi="Times New Roman" w:cs="Times New Roman"/>
          <w:sz w:val="20"/>
          <w:lang w:val="lv-LV"/>
        </w:rPr>
        <w:t>punktu klīniskā atbildes reakcija uz ustekinumabu uzturošās terapijas sākuma brīdī</w:t>
      </w:r>
    </w:p>
    <w:p w14:paraId="30376B4B" w14:textId="40F8156C" w:rsidR="00BC2DB4" w:rsidRPr="001D6057" w:rsidRDefault="0059794F"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w:t>
      </w:r>
      <w:r w:rsidR="00B56C9E" w:rsidRPr="001D6057">
        <w:rPr>
          <w:rFonts w:ascii="Times New Roman" w:eastAsia="Times New Roman" w:hAnsi="Times New Roman" w:cs="Times New Roman"/>
          <w:sz w:val="20"/>
          <w:lang w:val="lv-LV"/>
        </w:rPr>
        <w:tab/>
        <w:t xml:space="preserve">Pacienti, kam bijusi neveiksmīga </w:t>
      </w:r>
      <w:r w:rsidR="00673013" w:rsidRPr="001D6057">
        <w:rPr>
          <w:rFonts w:ascii="Times New Roman" w:eastAsia="Times New Roman" w:hAnsi="Times New Roman" w:cs="Times New Roman"/>
          <w:sz w:val="20"/>
          <w:lang w:val="lv-LV"/>
        </w:rPr>
        <w:t>konvencionālā</w:t>
      </w:r>
      <w:r w:rsidR="00B56C9E" w:rsidRPr="001D6057">
        <w:rPr>
          <w:rFonts w:ascii="Times New Roman" w:eastAsia="Times New Roman" w:hAnsi="Times New Roman" w:cs="Times New Roman"/>
          <w:sz w:val="20"/>
          <w:lang w:val="lv-LV"/>
        </w:rPr>
        <w:t xml:space="preserve"> terapija, bet ne </w:t>
      </w:r>
      <w:r w:rsidR="006F7B93" w:rsidRPr="001D6057">
        <w:rPr>
          <w:rFonts w:ascii="Times New Roman" w:eastAsia="Times New Roman" w:hAnsi="Times New Roman" w:cs="Times New Roman"/>
          <w:sz w:val="20"/>
          <w:lang w:val="lv-LV"/>
        </w:rPr>
        <w:t>anti</w:t>
      </w:r>
      <w:r w:rsidR="006F7B93" w:rsidRPr="001D6057">
        <w:rPr>
          <w:rFonts w:ascii="Times New Roman" w:eastAsia="Times New Roman" w:hAnsi="Times New Roman" w:cs="Times New Roman"/>
          <w:sz w:val="20"/>
          <w:lang w:val="lv-LV"/>
        </w:rPr>
        <w:noBreakHyphen/>
        <w:t>TNF</w:t>
      </w:r>
      <w:r w:rsidR="00B56C9E" w:rsidRPr="001D6057">
        <w:rPr>
          <w:rFonts w:ascii="Times New Roman" w:eastAsia="Times New Roman" w:hAnsi="Times New Roman" w:cs="Times New Roman"/>
          <w:sz w:val="20"/>
          <w:lang w:val="lv-LV"/>
        </w:rPr>
        <w:t>α terapija</w:t>
      </w:r>
    </w:p>
    <w:p w14:paraId="591BF1D0" w14:textId="16642D4C" w:rsidR="00BC2DB4" w:rsidRPr="001D6057" w:rsidRDefault="0059794F"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w:t>
      </w:r>
      <w:r w:rsidR="00B56C9E" w:rsidRPr="001D6057">
        <w:rPr>
          <w:rFonts w:ascii="Times New Roman" w:eastAsia="Times New Roman" w:hAnsi="Times New Roman" w:cs="Times New Roman"/>
          <w:sz w:val="20"/>
          <w:lang w:val="lv-LV"/>
        </w:rPr>
        <w:tab/>
        <w:t>Pacienti, k</w:t>
      </w:r>
      <w:r w:rsidR="00673013" w:rsidRPr="001D6057">
        <w:rPr>
          <w:rFonts w:ascii="Times New Roman" w:eastAsia="Times New Roman" w:hAnsi="Times New Roman" w:cs="Times New Roman"/>
          <w:sz w:val="20"/>
          <w:lang w:val="lv-LV"/>
        </w:rPr>
        <w:t>uri</w:t>
      </w:r>
      <w:r w:rsidR="00B56C9E" w:rsidRPr="001D6057">
        <w:rPr>
          <w:rFonts w:ascii="Times New Roman" w:eastAsia="Times New Roman" w:hAnsi="Times New Roman" w:cs="Times New Roman"/>
          <w:sz w:val="20"/>
          <w:lang w:val="lv-LV"/>
        </w:rPr>
        <w:t xml:space="preserve"> ir refraktāri pret </w:t>
      </w:r>
      <w:r w:rsidR="006F7B93" w:rsidRPr="001D6057">
        <w:rPr>
          <w:rFonts w:ascii="Times New Roman" w:eastAsia="Times New Roman" w:hAnsi="Times New Roman" w:cs="Times New Roman"/>
          <w:sz w:val="20"/>
          <w:lang w:val="lv-LV"/>
        </w:rPr>
        <w:t>anti</w:t>
      </w:r>
      <w:r w:rsidR="006F7B93" w:rsidRPr="001D6057">
        <w:rPr>
          <w:rFonts w:ascii="Times New Roman" w:eastAsia="Times New Roman" w:hAnsi="Times New Roman" w:cs="Times New Roman"/>
          <w:sz w:val="20"/>
          <w:lang w:val="lv-LV"/>
        </w:rPr>
        <w:noBreakHyphen/>
        <w:t>TNF</w:t>
      </w:r>
      <w:r w:rsidR="00B56C9E" w:rsidRPr="001D6057">
        <w:rPr>
          <w:rFonts w:ascii="Times New Roman" w:eastAsia="Times New Roman" w:hAnsi="Times New Roman" w:cs="Times New Roman"/>
          <w:sz w:val="20"/>
          <w:lang w:val="lv-LV"/>
        </w:rPr>
        <w:t>α terapiju vai k</w:t>
      </w:r>
      <w:r w:rsidR="00673013" w:rsidRPr="001D6057">
        <w:rPr>
          <w:rFonts w:ascii="Times New Roman" w:eastAsia="Times New Roman" w:hAnsi="Times New Roman" w:cs="Times New Roman"/>
          <w:sz w:val="20"/>
          <w:lang w:val="lv-LV"/>
        </w:rPr>
        <w:t>uriem</w:t>
      </w:r>
      <w:r w:rsidR="00B56C9E" w:rsidRPr="001D6057">
        <w:rPr>
          <w:rFonts w:ascii="Times New Roman" w:eastAsia="Times New Roman" w:hAnsi="Times New Roman" w:cs="Times New Roman"/>
          <w:sz w:val="20"/>
          <w:lang w:val="lv-LV"/>
        </w:rPr>
        <w:t xml:space="preserve"> ir tās nepanesamība</w:t>
      </w:r>
    </w:p>
    <w:p w14:paraId="2018A30A"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a</w:t>
      </w:r>
      <w:r w:rsidRPr="001D6057">
        <w:rPr>
          <w:rFonts w:ascii="Times New Roman" w:eastAsia="Times New Roman" w:hAnsi="Times New Roman" w:cs="Times New Roman"/>
          <w:sz w:val="20"/>
          <w:lang w:val="lv-LV"/>
        </w:rPr>
        <w:tab/>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0,01</w:t>
      </w:r>
    </w:p>
    <w:p w14:paraId="6C336E61"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b</w:t>
      </w:r>
      <w:r w:rsidRPr="001D6057">
        <w:rPr>
          <w:rFonts w:ascii="Times New Roman" w:eastAsia="Times New Roman" w:hAnsi="Times New Roman" w:cs="Times New Roman"/>
          <w:sz w:val="20"/>
          <w:lang w:val="lv-LV"/>
        </w:rPr>
        <w:tab/>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0,05</w:t>
      </w:r>
    </w:p>
    <w:p w14:paraId="0C1E5E7A" w14:textId="77777777" w:rsidR="00BC2DB4" w:rsidRPr="001D6057" w:rsidRDefault="00B56C9E" w:rsidP="003C52DC">
      <w:pPr>
        <w:spacing w:after="0" w:line="240" w:lineRule="auto"/>
        <w:ind w:left="284" w:hanging="284"/>
        <w:rPr>
          <w:rFonts w:ascii="Times New Roman" w:eastAsia="Times New Roman" w:hAnsi="Times New Roman" w:cs="Times New Roman"/>
          <w:sz w:val="20"/>
          <w:lang w:val="lv-LV"/>
        </w:rPr>
      </w:pPr>
      <w:r w:rsidRPr="001D6057">
        <w:rPr>
          <w:rFonts w:ascii="Times New Roman" w:eastAsia="Times New Roman" w:hAnsi="Times New Roman" w:cs="Times New Roman"/>
          <w:sz w:val="20"/>
          <w:vertAlign w:val="superscript"/>
          <w:lang w:val="lv-LV"/>
        </w:rPr>
        <w:t>c</w:t>
      </w:r>
      <w:r w:rsidRPr="001D6057">
        <w:rPr>
          <w:rFonts w:ascii="Times New Roman" w:eastAsia="Times New Roman" w:hAnsi="Times New Roman" w:cs="Times New Roman"/>
          <w:sz w:val="20"/>
          <w:lang w:val="lv-LV"/>
        </w:rPr>
        <w:tab/>
        <w:t>nomināli ticams</w:t>
      </w:r>
      <w:r w:rsidR="001174AB" w:rsidRPr="001D6057">
        <w:rPr>
          <w:rFonts w:ascii="Times New Roman" w:eastAsia="Times New Roman" w:hAnsi="Times New Roman" w:cs="Times New Roman"/>
          <w:sz w:val="20"/>
          <w:lang w:val="lv-LV"/>
        </w:rPr>
        <w:t xml:space="preserve"> (</w:t>
      </w:r>
      <w:r w:rsidRPr="001D6057">
        <w:rPr>
          <w:rFonts w:ascii="Times New Roman" w:eastAsia="Times New Roman" w:hAnsi="Times New Roman" w:cs="Times New Roman"/>
          <w:sz w:val="20"/>
          <w:lang w:val="lv-LV"/>
        </w:rPr>
        <w:t>p</w:t>
      </w:r>
      <w:r w:rsidR="0059794F" w:rsidRPr="001D6057">
        <w:rPr>
          <w:rFonts w:ascii="Times New Roman" w:eastAsia="Times New Roman" w:hAnsi="Times New Roman" w:cs="Times New Roman"/>
          <w:sz w:val="20"/>
          <w:lang w:val="lv-LV"/>
        </w:rPr>
        <w:t> &lt; </w:t>
      </w:r>
      <w:r w:rsidRPr="001D6057">
        <w:rPr>
          <w:rFonts w:ascii="Times New Roman" w:eastAsia="Times New Roman" w:hAnsi="Times New Roman" w:cs="Times New Roman"/>
          <w:sz w:val="20"/>
          <w:lang w:val="lv-LV"/>
        </w:rPr>
        <w:t>0,05)</w:t>
      </w:r>
    </w:p>
    <w:p w14:paraId="041B1CB4" w14:textId="77777777" w:rsidR="00BC2DB4" w:rsidRPr="001D6057" w:rsidRDefault="00BC2DB4" w:rsidP="003C52DC">
      <w:pPr>
        <w:spacing w:after="0" w:line="240" w:lineRule="auto"/>
        <w:rPr>
          <w:rFonts w:ascii="Times New Roman" w:hAnsi="Times New Roman" w:cs="Times New Roman"/>
          <w:lang w:val="lv-LV"/>
        </w:rPr>
      </w:pPr>
    </w:p>
    <w:p w14:paraId="1F28E994" w14:textId="0D0B3D4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Pētījumā IM</w:t>
      </w:r>
      <w:r w:rsidR="00EE108F"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UNITI 2</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no 12</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pacientiem nesaglabājās atbildes reakcija uz ustekinumabu, lietojot zāles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un viņiem tika atļauts pielāgot zāļu lietošanu un saņemt ustekinumabu ik pēc</w:t>
      </w:r>
      <w:r w:rsidR="00EE108F"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 xml:space="preserve">nedēļām. Atbildes reakcijas zudums tika definēts kā CDAI </w:t>
      </w:r>
      <w:r w:rsidR="00673013" w:rsidRPr="001D6057">
        <w:rPr>
          <w:rFonts w:ascii="Times New Roman" w:eastAsia="Times New Roman" w:hAnsi="Times New Roman" w:cs="Times New Roman"/>
          <w:lang w:val="lv-LV"/>
        </w:rPr>
        <w:t>rādītājs</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22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un </w:t>
      </w:r>
      <w:r w:rsidR="00673013" w:rsidRPr="001D6057">
        <w:rPr>
          <w:rFonts w:ascii="Times New Roman" w:eastAsia="Times New Roman" w:hAnsi="Times New Roman" w:cs="Times New Roman"/>
          <w:lang w:val="lv-LV"/>
        </w:rPr>
        <w:t>rādītāja</w:t>
      </w:r>
      <w:r w:rsidRPr="001D6057">
        <w:rPr>
          <w:rFonts w:ascii="Times New Roman" w:eastAsia="Times New Roman" w:hAnsi="Times New Roman" w:cs="Times New Roman"/>
          <w:lang w:val="lv-LV"/>
        </w:rPr>
        <w:t xml:space="preserve"> palielināšanās par</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no sākotnējā CDAI </w:t>
      </w:r>
      <w:r w:rsidR="00673013" w:rsidRPr="001D6057">
        <w:rPr>
          <w:rFonts w:ascii="Times New Roman" w:eastAsia="Times New Roman" w:hAnsi="Times New Roman" w:cs="Times New Roman"/>
          <w:lang w:val="lv-LV"/>
        </w:rPr>
        <w:t>rādītāja</w:t>
      </w:r>
      <w:r w:rsidRPr="001D6057">
        <w:rPr>
          <w:rFonts w:ascii="Times New Roman" w:eastAsia="Times New Roman" w:hAnsi="Times New Roman" w:cs="Times New Roman"/>
          <w:lang w:val="lv-LV"/>
        </w:rPr>
        <w:t>. Starp šiem pacientiem klīniska remisija 1</w:t>
      </w:r>
      <w:r w:rsidR="00BE7B72" w:rsidRPr="001D6057">
        <w:rPr>
          <w:rFonts w:ascii="Times New Roman" w:eastAsia="Times New Roman" w:hAnsi="Times New Roman" w:cs="Times New Roman"/>
          <w:lang w:val="lv-LV"/>
        </w:rPr>
        <w:t>6</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pēc zāļu</w:t>
      </w:r>
      <w:r w:rsidR="00EE108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lietošanas pielāgošanas bija sasniegta 41,4% pacientu.</w:t>
      </w:r>
    </w:p>
    <w:p w14:paraId="7F95917A" w14:textId="77777777" w:rsidR="00BC2DB4" w:rsidRPr="001D6057" w:rsidRDefault="00BC2DB4" w:rsidP="003C52DC">
      <w:pPr>
        <w:spacing w:after="0" w:line="240" w:lineRule="auto"/>
        <w:rPr>
          <w:rFonts w:ascii="Times New Roman" w:hAnsi="Times New Roman" w:cs="Times New Roman"/>
          <w:lang w:val="lv-LV"/>
        </w:rPr>
      </w:pPr>
    </w:p>
    <w:p w14:paraId="27FAF6CC" w14:textId="65B0B8D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Pacienti, kuriem indukcijas pētījumos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un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astotajā nedēļā nebija konstatējama klīniska atbildes reakcija uz ustekinumabu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47</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pacienti), tika iesaistīti nerandomizētā uzturošās terapijas pētījuma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IM-UNITI) daļā un tajā laikā saņēma subkutānu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injekciju.</w:t>
      </w:r>
      <w:r w:rsidR="00C03D2E"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Pēc astoņām nedēļām 50,5% pacientu bija sasniegta klīniska atbildes reakcija, un viņi turpināja saņemt uzturošo devu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starp</w:t>
      </w:r>
      <w:r w:rsidR="00CB3B85" w:rsidRPr="001D6057">
        <w:rPr>
          <w:rFonts w:ascii="Times New Roman" w:eastAsia="Times New Roman" w:hAnsi="Times New Roman" w:cs="Times New Roman"/>
          <w:lang w:val="lv-LV"/>
        </w:rPr>
        <w:t xml:space="preserve"> šiem</w:t>
      </w:r>
      <w:r w:rsidRPr="001D6057">
        <w:rPr>
          <w:rFonts w:ascii="Times New Roman" w:eastAsia="Times New Roman" w:hAnsi="Times New Roman" w:cs="Times New Roman"/>
          <w:lang w:val="lv-LV"/>
        </w:rPr>
        <w:t xml:space="preserve"> pacientiem, kuri turpināja saņemt uzturošo devu, lielākajai daļai</w:t>
      </w:r>
      <w:r w:rsidR="003E326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saglabājās atbildes reakcija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68,1%) un 44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xml:space="preserve"> bija sasniegta remisija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50,2%); šo pacientu īpatsvars bija līdzīgs kā starp pacientiem, kuriem bija sākotnēja atbildes reakcija uz indukciju ar ustekinumabu.</w:t>
      </w:r>
    </w:p>
    <w:p w14:paraId="61DAC527" w14:textId="77777777" w:rsidR="00BC2DB4" w:rsidRPr="001D6057" w:rsidRDefault="00BC2DB4" w:rsidP="003C52DC">
      <w:pPr>
        <w:spacing w:after="0" w:line="240" w:lineRule="auto"/>
        <w:rPr>
          <w:rFonts w:ascii="Times New Roman" w:hAnsi="Times New Roman" w:cs="Times New Roman"/>
          <w:lang w:val="lv-LV"/>
        </w:rPr>
      </w:pPr>
    </w:p>
    <w:p w14:paraId="20CA493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No 13</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pacienta, kam bija atbildes reakcija uz indukciju ar ustekinumabu un kas uzturošās terapijas pētījuma sākumā bija randomizēti placebo grupā, 5</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pacientam vēlāk zuda atbildes reakcija, un tika lietota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ustekinumaba deva subkutāni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Lielākajai daļai pacientu, kam zuda atbildes reakcija un tika atsākta ustekinumaba lietošana, tas notika 2</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nedēļu laikā pēc indukcijas infūzijas. 70,6% no šī 5</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pacienta tika sasniegta klīniskā atbildes reakcija, un 39,2% procentiem tika sasniegta klīniskā remisija 1</w:t>
      </w:r>
      <w:r w:rsidR="00BE7B72" w:rsidRPr="001D6057">
        <w:rPr>
          <w:rFonts w:ascii="Times New Roman" w:eastAsia="Times New Roman" w:hAnsi="Times New Roman" w:cs="Times New Roman"/>
          <w:lang w:val="lv-LV"/>
        </w:rPr>
        <w:t>6</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pēc pirmās subkutānas ustekinumaba devas saņemšanas.</w:t>
      </w:r>
    </w:p>
    <w:p w14:paraId="0B680AAB" w14:textId="77777777" w:rsidR="00BC2DB4" w:rsidRPr="001D6057" w:rsidRDefault="00BC2DB4" w:rsidP="003C52DC">
      <w:pPr>
        <w:spacing w:after="0" w:line="240" w:lineRule="auto"/>
        <w:rPr>
          <w:rFonts w:ascii="Times New Roman" w:hAnsi="Times New Roman" w:cs="Times New Roman"/>
          <w:lang w:val="lv-LV"/>
        </w:rPr>
      </w:pPr>
    </w:p>
    <w:p w14:paraId="316DF85F" w14:textId="69E0F84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IM-UNITI pacienti, kuri pabeidza 4</w:t>
      </w:r>
      <w:r w:rsidR="00BE7B72" w:rsidRPr="001D6057">
        <w:rPr>
          <w:rFonts w:ascii="Times New Roman" w:eastAsia="Times New Roman" w:hAnsi="Times New Roman" w:cs="Times New Roman"/>
          <w:lang w:val="lv-LV"/>
        </w:rPr>
        <w:t>4</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s ilgo pētījumu, varēja turpināt ārstēšanu pētījuma pagarinājumā. No pētījuma pagarinājumā 56</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iekļautajiem un ar ustekinumabu ārstētajiem pacientiem klīniska remisija un atbildes reakcija kopumā līdz 252.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saglabājās gan pacientiem, kuriem bija</w:t>
      </w:r>
      <w:r w:rsidR="00CE513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neveiksmīga pret TNF vērstā ārstēšana, gan tiem, kuriem bija neveiksmīga </w:t>
      </w:r>
      <w:r w:rsidR="009450D4" w:rsidRPr="001D6057">
        <w:rPr>
          <w:rFonts w:ascii="Times New Roman" w:eastAsia="Times New Roman" w:hAnsi="Times New Roman" w:cs="Times New Roman"/>
          <w:lang w:val="lv-LV"/>
        </w:rPr>
        <w:t xml:space="preserve">konvencionālā </w:t>
      </w:r>
      <w:r w:rsidRPr="001D6057">
        <w:rPr>
          <w:rFonts w:ascii="Times New Roman" w:eastAsia="Times New Roman" w:hAnsi="Times New Roman" w:cs="Times New Roman"/>
          <w:lang w:val="lv-LV"/>
        </w:rPr>
        <w:t>ārstēšana.</w:t>
      </w:r>
    </w:p>
    <w:p w14:paraId="62DE1B78" w14:textId="77777777" w:rsidR="00BC2DB4" w:rsidRPr="001D6057" w:rsidRDefault="00BC2DB4" w:rsidP="003C52DC">
      <w:pPr>
        <w:spacing w:after="0" w:line="240" w:lineRule="auto"/>
        <w:rPr>
          <w:rFonts w:ascii="Times New Roman" w:hAnsi="Times New Roman" w:cs="Times New Roman"/>
          <w:lang w:val="lv-LV"/>
        </w:rPr>
      </w:pPr>
    </w:p>
    <w:p w14:paraId="7DD0A4F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Šajā pētījuma pagarinājumā, īstenojot līdz </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gadiem ilgu ārstēšanu pacientiem ar Krona slimību, jaunas bažas par drošumu nekonstatēja.</w:t>
      </w:r>
    </w:p>
    <w:p w14:paraId="48552717" w14:textId="77777777" w:rsidR="00BC2DB4" w:rsidRPr="001D6057" w:rsidRDefault="00BC2DB4" w:rsidP="003C52DC">
      <w:pPr>
        <w:spacing w:after="0" w:line="240" w:lineRule="auto"/>
        <w:rPr>
          <w:rFonts w:ascii="Times New Roman" w:hAnsi="Times New Roman" w:cs="Times New Roman"/>
          <w:lang w:val="lv-LV"/>
        </w:rPr>
      </w:pPr>
    </w:p>
    <w:p w14:paraId="05C9805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Endoskopija</w:t>
      </w:r>
    </w:p>
    <w:p w14:paraId="1E4D3B0F" w14:textId="7ABE0D2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Endoskopiski gļotādas stāvoklis tika vērtēts 25</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pacientiem ar atbilstošu sākotnēju endoskopiski pierādītu slimības aktivitāti apakšpētījumā. Primārais mērķa kritērijs bija vienkāršotā endoskopiskā</w:t>
      </w:r>
      <w:r w:rsidR="00CE513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slimības smaguma </w:t>
      </w:r>
      <w:r w:rsidR="009450D4" w:rsidRPr="001D6057">
        <w:rPr>
          <w:rFonts w:ascii="Times New Roman" w:eastAsia="Times New Roman" w:hAnsi="Times New Roman" w:cs="Times New Roman"/>
          <w:lang w:val="lv-LV"/>
        </w:rPr>
        <w:t>rādītāja</w:t>
      </w:r>
      <w:r w:rsidRPr="001D6057">
        <w:rPr>
          <w:rFonts w:ascii="Times New Roman" w:eastAsia="Times New Roman" w:hAnsi="Times New Roman" w:cs="Times New Roman"/>
          <w:lang w:val="lv-LV"/>
        </w:rPr>
        <w:t>, kas paredzēts Krona slimībai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i/>
          <w:lang w:val="lv-LV"/>
        </w:rPr>
        <w:t>Simplified Endoscopic Disease Severity</w:t>
      </w:r>
      <w:r w:rsidR="00CE5131"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i/>
          <w:lang w:val="lv-LV"/>
        </w:rPr>
        <w:t>Score for Crohn’s Disease</w:t>
      </w:r>
      <w:r w:rsidRPr="001D6057">
        <w:rPr>
          <w:rFonts w:ascii="Times New Roman" w:eastAsia="Times New Roman" w:hAnsi="Times New Roman" w:cs="Times New Roman"/>
          <w:lang w:val="lv-LV"/>
        </w:rPr>
        <w:t>, SES</w:t>
      </w:r>
      <w:r w:rsidR="00CE5131"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CD), izmaiņas kopš sākumstāvokļa; SES</w:t>
      </w:r>
      <w:r w:rsidR="00CE5131"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CD ir </w:t>
      </w:r>
      <w:r w:rsidR="009450D4" w:rsidRPr="001D6057">
        <w:rPr>
          <w:rFonts w:ascii="Times New Roman" w:eastAsia="Times New Roman" w:hAnsi="Times New Roman" w:cs="Times New Roman"/>
          <w:lang w:val="lv-LV"/>
        </w:rPr>
        <w:t>salikts rādītājs</w:t>
      </w:r>
      <w:r w:rsidRPr="001D6057">
        <w:rPr>
          <w:rFonts w:ascii="Times New Roman" w:eastAsia="Times New Roman" w:hAnsi="Times New Roman" w:cs="Times New Roman"/>
          <w:lang w:val="lv-LV"/>
        </w:rPr>
        <w:t>, kur</w:t>
      </w:r>
      <w:r w:rsidR="009450D4"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xml:space="preserve"> nosaka čūlu esamība vai lielum</w:t>
      </w:r>
      <w:r w:rsidR="009450D4"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ar čūlām klātās gļotādas virsmas daļa, citu bojājumu skartās gļotādas virsmas daļa un sašaurinājumu vai striktūru esamība un veid</w:t>
      </w:r>
      <w:r w:rsidR="00792A6D"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līkumainās un resnās zarnas segmentos. </w:t>
      </w:r>
      <w:r w:rsidR="00792A6D" w:rsidRPr="001D6057">
        <w:rPr>
          <w:rFonts w:ascii="Times New Roman" w:eastAsia="Times New Roman" w:hAnsi="Times New Roman" w:cs="Times New Roman"/>
          <w:lang w:val="lv-LV"/>
        </w:rPr>
        <w:t>8.</w:t>
      </w:r>
      <w:r w:rsidRPr="001D6057">
        <w:rPr>
          <w:rFonts w:ascii="Times New Roman" w:eastAsia="Times New Roman" w:hAnsi="Times New Roman" w:cs="Times New Roman"/>
          <w:lang w:val="lv-LV"/>
        </w:rPr>
        <w:t xml:space="preserve"> nedēļā pēc vienreizējas intravenozas indukcijas devas SES-CD izmaiņas ustekinumaba grupā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155, vidējās izmaiņas</w:t>
      </w:r>
      <w:r w:rsidR="00B60A18" w:rsidRPr="001D6057">
        <w:rPr>
          <w:rFonts w:ascii="Times New Roman" w:eastAsia="Times New Roman" w:hAnsi="Times New Roman" w:cs="Times New Roman"/>
          <w:lang w:val="lv-LV"/>
        </w:rPr>
        <w:t> = </w:t>
      </w:r>
      <w:r w:rsidR="00C03D2E"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2,8) bija lielākas nekā placebo grupā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97, vidējās izmaiņas</w:t>
      </w:r>
      <w:r w:rsidR="00B60A18" w:rsidRPr="001D6057">
        <w:rPr>
          <w:rFonts w:ascii="Times New Roman" w:eastAsia="Times New Roman" w:hAnsi="Times New Roman" w:cs="Times New Roman"/>
          <w:lang w:val="lv-LV"/>
        </w:rPr>
        <w:t> = </w:t>
      </w:r>
      <w:r w:rsidR="00CE5131"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0,7, p</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0,012).</w:t>
      </w:r>
    </w:p>
    <w:p w14:paraId="13DF83CC" w14:textId="77777777" w:rsidR="00BC2DB4" w:rsidRPr="001D6057" w:rsidRDefault="00BC2DB4" w:rsidP="003C52DC">
      <w:pPr>
        <w:spacing w:after="0" w:line="240" w:lineRule="auto"/>
        <w:rPr>
          <w:rFonts w:ascii="Times New Roman" w:hAnsi="Times New Roman" w:cs="Times New Roman"/>
          <w:lang w:val="lv-LV"/>
        </w:rPr>
      </w:pPr>
    </w:p>
    <w:p w14:paraId="00CFD85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Fistulas atbildes reakcija</w:t>
      </w:r>
    </w:p>
    <w:p w14:paraId="40AA5F89" w14:textId="3200E9F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Pacientu, kam pētījuma sākumā bija novadošas fistulas, apakšgrupā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8,8%; n</w:t>
      </w:r>
      <w:r w:rsidR="00B60A18"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26), 12/1</w:t>
      </w:r>
      <w:r w:rsidR="00BE7B72" w:rsidRPr="001D6057">
        <w:rPr>
          <w:rFonts w:ascii="Times New Roman" w:eastAsia="Times New Roman" w:hAnsi="Times New Roman" w:cs="Times New Roman"/>
          <w:lang w:val="lv-LV"/>
        </w:rPr>
        <w:t>5</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80%) no pacientiem, k</w:t>
      </w:r>
      <w:r w:rsidR="00792A6D"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lietoja ustekinumabu, pēc 4</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nedēļām bija konstatējama fistulas atbildes reakcija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ko definēja kā novadošu fistulu skaita samazinājumu par</w:t>
      </w:r>
      <w:r w:rsidR="0059794F"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 xml:space="preserve">50% salīdzinājumā ar skaitu indukcijas </w:t>
      </w:r>
      <w:r w:rsidRPr="001D6057">
        <w:rPr>
          <w:rFonts w:ascii="Times New Roman" w:eastAsia="Times New Roman" w:hAnsi="Times New Roman" w:cs="Times New Roman"/>
          <w:lang w:val="lv-LV"/>
        </w:rPr>
        <w:lastRenderedPageBreak/>
        <w:t xml:space="preserve">pētījuma sākumā), </w:t>
      </w:r>
      <w:r w:rsidR="00792A6D" w:rsidRPr="001D6057">
        <w:rPr>
          <w:rFonts w:ascii="Times New Roman" w:eastAsia="Times New Roman" w:hAnsi="Times New Roman" w:cs="Times New Roman"/>
          <w:lang w:val="lv-LV"/>
        </w:rPr>
        <w:t>salīdzinot ar</w:t>
      </w:r>
      <w:r w:rsidRPr="001D6057">
        <w:rPr>
          <w:rFonts w:ascii="Times New Roman" w:eastAsia="Times New Roman" w:hAnsi="Times New Roman" w:cs="Times New Roman"/>
          <w:lang w:val="lv-LV"/>
        </w:rPr>
        <w:t xml:space="preserve"> 5/1</w:t>
      </w:r>
      <w:r w:rsidR="00BE7B72" w:rsidRPr="001D6057">
        <w:rPr>
          <w:rFonts w:ascii="Times New Roman" w:eastAsia="Times New Roman" w:hAnsi="Times New Roman" w:cs="Times New Roman"/>
          <w:lang w:val="lv-LV"/>
        </w:rPr>
        <w:t>1</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45,5%)</w:t>
      </w:r>
      <w:r w:rsidR="00792A6D" w:rsidRPr="001D6057">
        <w:rPr>
          <w:rFonts w:ascii="Times New Roman" w:eastAsia="Times New Roman" w:hAnsi="Times New Roman" w:cs="Times New Roman"/>
          <w:lang w:val="lv-LV"/>
        </w:rPr>
        <w:t xml:space="preserve"> placebo lietojušajiem</w:t>
      </w:r>
      <w:r w:rsidRPr="001D6057">
        <w:rPr>
          <w:rFonts w:ascii="Times New Roman" w:eastAsia="Times New Roman" w:hAnsi="Times New Roman" w:cs="Times New Roman"/>
          <w:lang w:val="lv-LV"/>
        </w:rPr>
        <w:t>.</w:t>
      </w:r>
    </w:p>
    <w:p w14:paraId="631FE8E1" w14:textId="77777777" w:rsidR="00BC2DB4" w:rsidRPr="001D6057" w:rsidRDefault="00BC2DB4" w:rsidP="003C52DC">
      <w:pPr>
        <w:spacing w:after="0" w:line="240" w:lineRule="auto"/>
        <w:rPr>
          <w:rFonts w:ascii="Times New Roman" w:hAnsi="Times New Roman" w:cs="Times New Roman"/>
          <w:lang w:val="lv-LV"/>
        </w:rPr>
      </w:pPr>
    </w:p>
    <w:p w14:paraId="5A35EA6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i/>
          <w:lang w:val="lv-LV"/>
        </w:rPr>
        <w:t>Ar veselību saistītā dzīves kvalitāte</w:t>
      </w:r>
    </w:p>
    <w:p w14:paraId="616F9756" w14:textId="1CC89CF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Ar veselību saistīto dzīves kvalitāti novērtēja pēc Iekaisīgo zarnu slimību anketas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i/>
          <w:lang w:val="lv-LV"/>
        </w:rPr>
        <w:t>Inflammatory</w:t>
      </w:r>
      <w:r w:rsidR="00CE5131" w:rsidRPr="001D6057">
        <w:rPr>
          <w:rFonts w:ascii="Times New Roman" w:eastAsia="Times New Roman" w:hAnsi="Times New Roman" w:cs="Times New Roman"/>
          <w:i/>
          <w:lang w:val="lv-LV"/>
        </w:rPr>
        <w:t xml:space="preserve"> </w:t>
      </w:r>
      <w:r w:rsidRPr="001D6057">
        <w:rPr>
          <w:rFonts w:ascii="Times New Roman" w:eastAsia="Times New Roman" w:hAnsi="Times New Roman" w:cs="Times New Roman"/>
          <w:i/>
          <w:lang w:val="lv-LV"/>
        </w:rPr>
        <w:t xml:space="preserve">Bowel Disease Questionnaire </w:t>
      </w:r>
      <w:r w:rsidRPr="001D6057">
        <w:rPr>
          <w:rFonts w:ascii="Times New Roman" w:eastAsia="Times New Roman" w:hAnsi="Times New Roman" w:cs="Times New Roman"/>
          <w:lang w:val="lv-LV"/>
        </w:rPr>
        <w:t>– IBDQ) un saskaņā ar SF-3</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anketām. </w:t>
      </w:r>
      <w:r w:rsidR="00792A6D" w:rsidRPr="001D6057">
        <w:rPr>
          <w:rFonts w:ascii="Times New Roman" w:eastAsia="Times New Roman" w:hAnsi="Times New Roman" w:cs="Times New Roman"/>
          <w:lang w:val="lv-LV"/>
        </w:rPr>
        <w:t>8. nedēļā g</w:t>
      </w:r>
      <w:r w:rsidRPr="001D6057">
        <w:rPr>
          <w:rFonts w:ascii="Times New Roman" w:eastAsia="Times New Roman" w:hAnsi="Times New Roman" w:cs="Times New Roman"/>
          <w:lang w:val="lv-LV"/>
        </w:rPr>
        <w:t xml:space="preserve">an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1, gan </w:t>
      </w:r>
      <w:r w:rsidR="000332F4" w:rsidRPr="001D6057">
        <w:rPr>
          <w:rFonts w:ascii="Times New Roman" w:eastAsia="Times New Roman" w:hAnsi="Times New Roman" w:cs="Times New Roman"/>
          <w:lang w:val="lv-LV"/>
        </w:rPr>
        <w:t>UNITI</w:t>
      </w:r>
      <w:r w:rsidR="000332F4" w:rsidRPr="001D6057">
        <w:rPr>
          <w:rFonts w:ascii="Times New Roman" w:eastAsia="Times New Roman" w:hAnsi="Times New Roman" w:cs="Times New Roman"/>
          <w:lang w:val="lv-LV"/>
        </w:rPr>
        <w:noBreakHyphen/>
      </w:r>
      <w:r w:rsidR="00BE7B72" w:rsidRPr="001D6057">
        <w:rPr>
          <w:rFonts w:ascii="Times New Roman" w:eastAsia="Times New Roman" w:hAnsi="Times New Roman" w:cs="Times New Roman"/>
          <w:lang w:val="lv-LV"/>
        </w:rPr>
        <w:t>2</w:t>
      </w:r>
      <w:r w:rsidRPr="001D6057">
        <w:rPr>
          <w:rFonts w:ascii="Times New Roman" w:eastAsia="Times New Roman" w:hAnsi="Times New Roman" w:cs="Times New Roman"/>
          <w:lang w:val="lv-LV"/>
        </w:rPr>
        <w:t xml:space="preserve"> pacientiem, k</w:t>
      </w:r>
      <w:r w:rsidR="00792A6D" w:rsidRPr="001D6057">
        <w:rPr>
          <w:rFonts w:ascii="Times New Roman" w:eastAsia="Times New Roman" w:hAnsi="Times New Roman" w:cs="Times New Roman"/>
          <w:lang w:val="lv-LV"/>
        </w:rPr>
        <w:t>uri</w:t>
      </w:r>
      <w:r w:rsidRPr="001D6057">
        <w:rPr>
          <w:rFonts w:ascii="Times New Roman" w:eastAsia="Times New Roman" w:hAnsi="Times New Roman" w:cs="Times New Roman"/>
          <w:lang w:val="lv-LV"/>
        </w:rPr>
        <w:t xml:space="preserve"> lietoja ustekinumabu, tika konstatēts statistiski nozīmīgi izteiktāks un klīniski nozīmīgs IBDQ kopējā</w:t>
      </w:r>
      <w:r w:rsidR="00792A6D" w:rsidRPr="001D6057">
        <w:rPr>
          <w:rFonts w:ascii="Times New Roman" w:eastAsia="Times New Roman" w:hAnsi="Times New Roman" w:cs="Times New Roman"/>
          <w:lang w:val="lv-LV"/>
        </w:rPr>
        <w:t xml:space="preserve"> rādītāja</w:t>
      </w:r>
      <w:r w:rsidRPr="001D6057">
        <w:rPr>
          <w:rFonts w:ascii="Times New Roman" w:eastAsia="Times New Roman" w:hAnsi="Times New Roman" w:cs="Times New Roman"/>
          <w:lang w:val="lv-LV"/>
        </w:rPr>
        <w:t xml:space="preserve"> un SF-3</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mentālās komponentes apkopo</w:t>
      </w:r>
      <w:r w:rsidR="00792A6D" w:rsidRPr="001D6057">
        <w:rPr>
          <w:rFonts w:ascii="Times New Roman" w:eastAsia="Times New Roman" w:hAnsi="Times New Roman" w:cs="Times New Roman"/>
          <w:lang w:val="lv-LV"/>
        </w:rPr>
        <w:t>tā rādītāja</w:t>
      </w:r>
      <w:r w:rsidR="00185625"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w:t>
      </w:r>
      <w:bookmarkStart w:id="25" w:name="_Hlk174352966"/>
      <w:r w:rsidR="00792A6D" w:rsidRPr="001D6057">
        <w:rPr>
          <w:rFonts w:ascii="Times New Roman" w:eastAsia="Times New Roman" w:hAnsi="Times New Roman" w:cs="Times New Roman"/>
          <w:lang w:val="lv-LV"/>
        </w:rPr>
        <w:t xml:space="preserve">un UNITI 2 SF- 36 fiziskās komponentes apkopotā rādītāja </w:t>
      </w:r>
      <w:bookmarkEnd w:id="25"/>
      <w:r w:rsidRPr="001D6057">
        <w:rPr>
          <w:rFonts w:ascii="Times New Roman" w:eastAsia="Times New Roman" w:hAnsi="Times New Roman" w:cs="Times New Roman"/>
          <w:lang w:val="lv-LV"/>
        </w:rPr>
        <w:t>uzlabojums salīdzinājumā ar placebo. Pētījumā IM-UNITI šie uzlabojumi ar ustekinumabu ārstētajiem pacientiem līdz 44.</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 kopumā saglabājās labāk</w:t>
      </w:r>
      <w:r w:rsidR="00185625" w:rsidRPr="001D6057">
        <w:rPr>
          <w:rFonts w:ascii="Times New Roman" w:eastAsia="Times New Roman" w:hAnsi="Times New Roman" w:cs="Times New Roman"/>
          <w:lang w:val="lv-LV"/>
        </w:rPr>
        <w:t>, salīdzinot ar</w:t>
      </w:r>
      <w:r w:rsidRPr="001D6057">
        <w:rPr>
          <w:rFonts w:ascii="Times New Roman" w:eastAsia="Times New Roman" w:hAnsi="Times New Roman" w:cs="Times New Roman"/>
          <w:lang w:val="lv-LV"/>
        </w:rPr>
        <w:t xml:space="preserve"> placebo. Ar veselību saistītās dzīves kvalitātes uzlabojums pagarinājumā kopumā saglabājās līdz 252.</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i.</w:t>
      </w:r>
    </w:p>
    <w:p w14:paraId="759133B6" w14:textId="77777777" w:rsidR="00BC2DB4" w:rsidRPr="001D6057" w:rsidRDefault="00BC2DB4" w:rsidP="003C52DC">
      <w:pPr>
        <w:spacing w:after="0" w:line="240" w:lineRule="auto"/>
        <w:rPr>
          <w:rFonts w:ascii="Times New Roman" w:hAnsi="Times New Roman" w:cs="Times New Roman"/>
          <w:lang w:val="lv-LV"/>
        </w:rPr>
      </w:pPr>
    </w:p>
    <w:p w14:paraId="5E79B49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Imunogenitāte</w:t>
      </w:r>
    </w:p>
    <w:p w14:paraId="7E11FF36" w14:textId="7A9D70E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terapijas laikā var veidoties antivielas pret ustekinumabu, un lielākā daļa no tām ir neitralizējošas. Antivielu veidošanās pret ustekinumabu saistīta ar pastiprinātu ustekinumaba klīrensu pacientiem ar Krona slimību. Efektivitātes samazināšanās netika novērota. Nav acīmredzamas saistības starp antivielu pret ustekinumabu rašanos un reakcijām injekcijas vietā.</w:t>
      </w:r>
    </w:p>
    <w:p w14:paraId="1378AC36" w14:textId="77777777" w:rsidR="004D02CB" w:rsidRPr="001D6057" w:rsidRDefault="004D02CB" w:rsidP="003C52DC">
      <w:pPr>
        <w:spacing w:after="0" w:line="240" w:lineRule="auto"/>
        <w:rPr>
          <w:rFonts w:ascii="Times New Roman" w:hAnsi="Times New Roman" w:cs="Times New Roman"/>
          <w:lang w:val="lv-LV"/>
        </w:rPr>
      </w:pPr>
    </w:p>
    <w:p w14:paraId="1773552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Pediatriskā populācija</w:t>
      </w:r>
    </w:p>
    <w:p w14:paraId="3E979D14" w14:textId="7919977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Eiropas Zāļu aģentūra atliek pienākumu iesniegt pētījumu rezultātus </w:t>
      </w:r>
      <w:r w:rsidR="00140ED2" w:rsidRPr="001D6057">
        <w:rPr>
          <w:rFonts w:ascii="Times New Roman" w:eastAsia="Times New Roman" w:hAnsi="Times New Roman"/>
          <w:snapToGrid w:val="0"/>
          <w:lang w:val="lv-LV" w:eastAsia="zh-CN"/>
        </w:rPr>
        <w:t xml:space="preserve">atsauces zālēm, kas satur </w:t>
      </w:r>
      <w:r w:rsidR="00140ED2" w:rsidRPr="001D6057">
        <w:rPr>
          <w:rFonts w:ascii="Times New Roman" w:eastAsia="Times New Roman" w:hAnsi="Times New Roman" w:cs="Times New Roman"/>
          <w:lang w:val="lv-LV"/>
        </w:rPr>
        <w:t>ustekinumabu</w:t>
      </w:r>
      <w:r w:rsidR="00473A58" w:rsidRPr="001D6057">
        <w:rPr>
          <w:rFonts w:ascii="Times New Roman" w:eastAsia="Times New Roman" w:hAnsi="Times New Roman" w:cs="Times New Roman"/>
          <w:lang w:val="lv-LV"/>
        </w:rPr>
        <w:t>,</w:t>
      </w:r>
      <w:r w:rsidR="00140ED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vienā vai vairākās pediatriskās populācijas apakšgrupās Krona slimības indikācijai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informāciju par lietošanu bērniem skatīt 4.2.</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5971DA29" w14:textId="77777777" w:rsidR="00BC2DB4" w:rsidRPr="001D6057" w:rsidRDefault="00BC2DB4" w:rsidP="003C52DC">
      <w:pPr>
        <w:spacing w:after="0" w:line="240" w:lineRule="auto"/>
        <w:rPr>
          <w:rFonts w:ascii="Times New Roman" w:hAnsi="Times New Roman" w:cs="Times New Roman"/>
          <w:lang w:val="lv-LV"/>
        </w:rPr>
      </w:pPr>
    </w:p>
    <w:p w14:paraId="7FCB452F"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5.2.</w:t>
      </w:r>
      <w:r w:rsidRPr="001D6057">
        <w:rPr>
          <w:rFonts w:ascii="Times New Roman" w:eastAsia="Times New Roman" w:hAnsi="Times New Roman" w:cs="Times New Roman"/>
          <w:b/>
          <w:bCs/>
          <w:lang w:val="lv-LV"/>
        </w:rPr>
        <w:tab/>
        <w:t>Farmakokinētiskās īpašības</w:t>
      </w:r>
    </w:p>
    <w:p w14:paraId="342A2AAA" w14:textId="77777777" w:rsidR="00BC2DB4" w:rsidRPr="001D6057" w:rsidRDefault="00BC2DB4" w:rsidP="003C52DC">
      <w:pPr>
        <w:spacing w:after="0" w:line="240" w:lineRule="auto"/>
        <w:rPr>
          <w:rFonts w:ascii="Times New Roman" w:hAnsi="Times New Roman" w:cs="Times New Roman"/>
          <w:lang w:val="lv-LV"/>
        </w:rPr>
      </w:pPr>
    </w:p>
    <w:p w14:paraId="50B388B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Uzsūkšanās</w:t>
      </w:r>
    </w:p>
    <w:p w14:paraId="12907680" w14:textId="76B73EE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Laika mediāna, lai sasniegtu maksimālo koncentrāciju serumā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w:t>
      </w:r>
      <w:r w:rsidR="005346D4" w:rsidRPr="001D6057">
        <w:rPr>
          <w:rFonts w:ascii="Times New Roman" w:eastAsia="Times New Roman" w:hAnsi="Times New Roman" w:cs="Times New Roman"/>
          <w:vertAlign w:val="subscript"/>
          <w:lang w:val="lv-LV"/>
        </w:rPr>
        <w:t>max</w:t>
      </w:r>
      <w:r w:rsidRPr="001D6057">
        <w:rPr>
          <w:rFonts w:ascii="Times New Roman" w:eastAsia="Times New Roman" w:hAnsi="Times New Roman" w:cs="Times New Roman"/>
          <w:lang w:val="lv-LV"/>
        </w:rPr>
        <w:t>) pēc vienas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devas subkutānas ievadīšanas veseliem cilvēkiem, bija 8,</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dienas. Ustekinumaba </w:t>
      </w:r>
      <w:r w:rsidR="006A404B" w:rsidRPr="001D6057">
        <w:rPr>
          <w:rFonts w:ascii="Times New Roman" w:eastAsia="Times New Roman" w:hAnsi="Times New Roman" w:cs="Times New Roman"/>
          <w:lang w:val="lv-LV"/>
        </w:rPr>
        <w:t xml:space="preserve">mediānā </w:t>
      </w:r>
      <w:r w:rsidRPr="001D6057">
        <w:rPr>
          <w:rFonts w:ascii="Times New Roman" w:eastAsia="Times New Roman" w:hAnsi="Times New Roman" w:cs="Times New Roman"/>
          <w:lang w:val="lv-LV"/>
        </w:rPr>
        <w:t>t</w:t>
      </w:r>
      <w:r w:rsidR="005346D4" w:rsidRPr="001D6057">
        <w:rPr>
          <w:rFonts w:ascii="Times New Roman" w:eastAsia="Times New Roman" w:hAnsi="Times New Roman" w:cs="Times New Roman"/>
          <w:vertAlign w:val="subscript"/>
          <w:lang w:val="lv-LV"/>
        </w:rPr>
        <w:t>max</w:t>
      </w:r>
      <w:r w:rsidRPr="001D6057">
        <w:rPr>
          <w:rFonts w:ascii="Times New Roman" w:eastAsia="Times New Roman" w:hAnsi="Times New Roman" w:cs="Times New Roman"/>
          <w:lang w:val="lv-LV"/>
        </w:rPr>
        <w:t xml:space="preserve"> vērtības pēc vienas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vai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devas subkutānas ievadīšanas pacientiem ar psoriāzi bija salīdzināmas ar veseliem cilvēkiem novērotajām vērtībām.</w:t>
      </w:r>
    </w:p>
    <w:p w14:paraId="4B1ED1CF" w14:textId="77777777" w:rsidR="00BC2DB4" w:rsidRPr="001D6057" w:rsidRDefault="00BC2DB4" w:rsidP="003C52DC">
      <w:pPr>
        <w:spacing w:after="0" w:line="240" w:lineRule="auto"/>
        <w:rPr>
          <w:rFonts w:ascii="Times New Roman" w:hAnsi="Times New Roman" w:cs="Times New Roman"/>
          <w:lang w:val="lv-LV"/>
        </w:rPr>
      </w:pPr>
    </w:p>
    <w:p w14:paraId="7863CCB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Tika aplēsts, ka pacientiem ar psoriāzi absolūtā ustekinumaba biopieejamība pēc vienas subkutānas ievadīšanas ir 57,2%.</w:t>
      </w:r>
    </w:p>
    <w:p w14:paraId="27B14C24" w14:textId="77777777" w:rsidR="00BC2DB4" w:rsidRPr="001D6057" w:rsidRDefault="00BC2DB4" w:rsidP="003C52DC">
      <w:pPr>
        <w:spacing w:after="0" w:line="240" w:lineRule="auto"/>
        <w:rPr>
          <w:rFonts w:ascii="Times New Roman" w:hAnsi="Times New Roman" w:cs="Times New Roman"/>
          <w:lang w:val="lv-LV"/>
        </w:rPr>
      </w:pPr>
    </w:p>
    <w:p w14:paraId="57C2DBD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Izkliede</w:t>
      </w:r>
    </w:p>
    <w:p w14:paraId="6977B97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Izkliedes tilpuma mediāna terminālās fāzes laikā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Vz) pēc vienas intravenozas ievadīšanas pacientiem ar psoriāzi bija robežās no 5</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līdz 8</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ml/kg.</w:t>
      </w:r>
    </w:p>
    <w:p w14:paraId="3113E513" w14:textId="77777777" w:rsidR="00BC2DB4" w:rsidRPr="001D6057" w:rsidRDefault="00BC2DB4" w:rsidP="003C52DC">
      <w:pPr>
        <w:spacing w:after="0" w:line="240" w:lineRule="auto"/>
        <w:rPr>
          <w:rFonts w:ascii="Times New Roman" w:hAnsi="Times New Roman" w:cs="Times New Roman"/>
          <w:lang w:val="lv-LV"/>
        </w:rPr>
      </w:pPr>
    </w:p>
    <w:p w14:paraId="6347DC9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Biotransformācija</w:t>
      </w:r>
    </w:p>
    <w:p w14:paraId="56E7ADF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Precīzs ustekinumaba metabolisma ceļš nav zināms.</w:t>
      </w:r>
    </w:p>
    <w:p w14:paraId="110A5772" w14:textId="77777777" w:rsidR="00BC2DB4" w:rsidRPr="001D6057" w:rsidRDefault="00BC2DB4" w:rsidP="003C52DC">
      <w:pPr>
        <w:spacing w:after="0" w:line="240" w:lineRule="auto"/>
        <w:rPr>
          <w:rFonts w:ascii="Times New Roman" w:hAnsi="Times New Roman" w:cs="Times New Roman"/>
          <w:lang w:val="lv-LV"/>
        </w:rPr>
      </w:pPr>
    </w:p>
    <w:p w14:paraId="54C95B0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Eliminācija</w:t>
      </w:r>
    </w:p>
    <w:p w14:paraId="4BB6C2C3" w14:textId="2E80E19E" w:rsidR="00BC2DB4" w:rsidRPr="001D6057" w:rsidRDefault="006A404B"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Mediānais s</w:t>
      </w:r>
      <w:r w:rsidR="00B56C9E" w:rsidRPr="001D6057">
        <w:rPr>
          <w:rFonts w:ascii="Times New Roman" w:eastAsia="Times New Roman" w:hAnsi="Times New Roman" w:cs="Times New Roman"/>
          <w:lang w:val="lv-LV"/>
        </w:rPr>
        <w:t>istēmisk</w:t>
      </w:r>
      <w:r w:rsidRPr="001D6057">
        <w:rPr>
          <w:rFonts w:ascii="Times New Roman" w:eastAsia="Times New Roman" w:hAnsi="Times New Roman" w:cs="Times New Roman"/>
          <w:lang w:val="lv-LV"/>
        </w:rPr>
        <w:t>ais</w:t>
      </w:r>
      <w:r w:rsidR="00B56C9E" w:rsidRPr="001D6057">
        <w:rPr>
          <w:rFonts w:ascii="Times New Roman" w:eastAsia="Times New Roman" w:hAnsi="Times New Roman" w:cs="Times New Roman"/>
          <w:lang w:val="lv-LV"/>
        </w:rPr>
        <w:t xml:space="preserve"> klīrens</w:t>
      </w:r>
      <w:r w:rsidRPr="001D6057">
        <w:rPr>
          <w:rFonts w:ascii="Times New Roman" w:eastAsia="Times New Roman" w:hAnsi="Times New Roman" w:cs="Times New Roman"/>
          <w:lang w:val="lv-LV"/>
        </w:rPr>
        <w:t>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CL) pēc vienas intravenozas ievadīšanas pacientiem ar psoriāzi bija</w:t>
      </w:r>
      <w:r w:rsidR="00F30805"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robežās no 1,9</w:t>
      </w:r>
      <w:r w:rsidR="00BE7B72" w:rsidRPr="001D6057">
        <w:rPr>
          <w:rFonts w:ascii="Times New Roman" w:eastAsia="Times New Roman" w:hAnsi="Times New Roman" w:cs="Times New Roman"/>
          <w:lang w:val="lv-LV"/>
        </w:rPr>
        <w:t>9 </w:t>
      </w:r>
      <w:r w:rsidR="00B56C9E" w:rsidRPr="001D6057">
        <w:rPr>
          <w:rFonts w:ascii="Times New Roman" w:eastAsia="Times New Roman" w:hAnsi="Times New Roman" w:cs="Times New Roman"/>
          <w:lang w:val="lv-LV"/>
        </w:rPr>
        <w:t>līdz 2,3</w:t>
      </w:r>
      <w:r w:rsidR="00BE7B72" w:rsidRPr="001D6057">
        <w:rPr>
          <w:rFonts w:ascii="Times New Roman" w:eastAsia="Times New Roman" w:hAnsi="Times New Roman" w:cs="Times New Roman"/>
          <w:lang w:val="lv-LV"/>
        </w:rPr>
        <w:t>4 </w:t>
      </w:r>
      <w:r w:rsidR="00B56C9E" w:rsidRPr="001D6057">
        <w:rPr>
          <w:rFonts w:ascii="Times New Roman" w:eastAsia="Times New Roman" w:hAnsi="Times New Roman" w:cs="Times New Roman"/>
          <w:lang w:val="lv-LV"/>
        </w:rPr>
        <w:t xml:space="preserve">ml/dienā/kg. </w:t>
      </w:r>
      <w:r w:rsidRPr="001D6057">
        <w:rPr>
          <w:rFonts w:ascii="Times New Roman" w:eastAsia="Times New Roman" w:hAnsi="Times New Roman" w:cs="Times New Roman"/>
          <w:lang w:val="lv-LV"/>
        </w:rPr>
        <w:t>Mediānais u</w:t>
      </w:r>
      <w:r w:rsidR="00B56C9E" w:rsidRPr="001D6057">
        <w:rPr>
          <w:rFonts w:ascii="Times New Roman" w:eastAsia="Times New Roman" w:hAnsi="Times New Roman" w:cs="Times New Roman"/>
          <w:lang w:val="lv-LV"/>
        </w:rPr>
        <w:t>stekinumaba eliminācijas pusperiod</w:t>
      </w:r>
      <w:r w:rsidRPr="001D6057">
        <w:rPr>
          <w:rFonts w:ascii="Times New Roman" w:eastAsia="Times New Roman" w:hAnsi="Times New Roman" w:cs="Times New Roman"/>
          <w:lang w:val="lv-LV"/>
        </w:rPr>
        <w:t>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t</w:t>
      </w:r>
      <w:r w:rsidR="00B56C9E" w:rsidRPr="001D6057">
        <w:rPr>
          <w:rFonts w:ascii="Times New Roman" w:eastAsia="Times New Roman" w:hAnsi="Times New Roman" w:cs="Times New Roman"/>
          <w:vertAlign w:val="subscript"/>
          <w:lang w:val="lv-LV"/>
        </w:rPr>
        <w:t>1/2</w:t>
      </w:r>
      <w:r w:rsidR="00B56C9E" w:rsidRPr="001D6057">
        <w:rPr>
          <w:rFonts w:ascii="Times New Roman" w:eastAsia="Times New Roman" w:hAnsi="Times New Roman" w:cs="Times New Roman"/>
          <w:lang w:val="lv-LV"/>
        </w:rPr>
        <w:t>) pacientiem ar psoriāzi, psoriātisku artrītu</w:t>
      </w:r>
      <w:r w:rsidR="00F977E7" w:rsidRPr="001D6057">
        <w:rPr>
          <w:rFonts w:ascii="Times New Roman" w:eastAsia="Times New Roman" w:hAnsi="Times New Roman" w:cs="Times New Roman"/>
          <w:lang w:val="lv-LV"/>
        </w:rPr>
        <w:t xml:space="preserve"> vai</w:t>
      </w:r>
      <w:r w:rsidR="00B56C9E" w:rsidRPr="001D6057">
        <w:rPr>
          <w:rFonts w:ascii="Times New Roman" w:eastAsia="Times New Roman" w:hAnsi="Times New Roman" w:cs="Times New Roman"/>
          <w:lang w:val="lv-LV"/>
        </w:rPr>
        <w:t xml:space="preserve"> Krona slimību bija aptuveni </w:t>
      </w:r>
      <w:r w:rsidR="00BE7B72" w:rsidRPr="001D6057">
        <w:rPr>
          <w:rFonts w:ascii="Times New Roman" w:eastAsia="Times New Roman" w:hAnsi="Times New Roman" w:cs="Times New Roman"/>
          <w:lang w:val="lv-LV"/>
        </w:rPr>
        <w:t>3</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s, un visos psoriāzes un psoriātiskā artrīta pētījumos bija robežās no 1</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līdz 3</w:t>
      </w:r>
      <w:r w:rsidR="00BE7B72" w:rsidRPr="001D6057">
        <w:rPr>
          <w:rFonts w:ascii="Times New Roman" w:eastAsia="Times New Roman" w:hAnsi="Times New Roman" w:cs="Times New Roman"/>
          <w:lang w:val="lv-LV"/>
        </w:rPr>
        <w:t>2 </w:t>
      </w:r>
      <w:r w:rsidR="00B56C9E" w:rsidRPr="001D6057">
        <w:rPr>
          <w:rFonts w:ascii="Times New Roman" w:eastAsia="Times New Roman" w:hAnsi="Times New Roman" w:cs="Times New Roman"/>
          <w:lang w:val="lv-LV"/>
        </w:rPr>
        <w:t>dienām.</w:t>
      </w:r>
    </w:p>
    <w:p w14:paraId="3D5A7FC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Populācijas farmakokinētikas analīzē pacientiem ar psoriāzi šķietamais klīrenss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CL/F) un šķietamais izkliedes tilpums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V/F) bija atbilstoši 0,46</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l dienā un 15,</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l. Ustekinumaba CL/F neietekmēja</w:t>
      </w:r>
      <w:r w:rsidR="00F30805"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dzimums. Populācijas farmakokinētikas analīzes liecināja, ka pacientiem, kuriem pārbaudē atklātas antivielas pret ustekinumabu, ir nosliece uz lielāku ustekinumaba klīrensu.</w:t>
      </w:r>
    </w:p>
    <w:p w14:paraId="53E55720" w14:textId="77777777" w:rsidR="00BC2DB4" w:rsidRPr="001D6057" w:rsidRDefault="00BC2DB4" w:rsidP="003C52DC">
      <w:pPr>
        <w:spacing w:after="0" w:line="240" w:lineRule="auto"/>
        <w:rPr>
          <w:rFonts w:ascii="Times New Roman" w:hAnsi="Times New Roman" w:cs="Times New Roman"/>
          <w:lang w:val="lv-LV"/>
        </w:rPr>
      </w:pPr>
    </w:p>
    <w:p w14:paraId="204C524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Devas linearitāte</w:t>
      </w:r>
    </w:p>
    <w:p w14:paraId="2AFE082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ar psoriāzi pēc vienas intravenozas ievadīšanas devā no 0,0</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mg/kg līdz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mg/kg vai pēc vienas subkutānas ievadīšanas devā no aptuveni 2</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mg līdz 24</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sistēmiskā iedarbība</w:t>
      </w:r>
      <w:r w:rsidR="009B419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w:t>
      </w:r>
      <w:r w:rsidR="005346D4" w:rsidRPr="001D6057">
        <w:rPr>
          <w:rFonts w:ascii="Times New Roman" w:eastAsia="Times New Roman" w:hAnsi="Times New Roman" w:cs="Times New Roman"/>
          <w:vertAlign w:val="subscript"/>
          <w:lang w:val="lv-LV"/>
        </w:rPr>
        <w:t>max</w:t>
      </w:r>
      <w:r w:rsidRPr="001D6057">
        <w:rPr>
          <w:rFonts w:ascii="Times New Roman" w:eastAsia="Times New Roman" w:hAnsi="Times New Roman" w:cs="Times New Roman"/>
          <w:lang w:val="lv-LV"/>
        </w:rPr>
        <w:t xml:space="preserve"> un AUC) palielinājās aptuveni proporcionāli devai.</w:t>
      </w:r>
    </w:p>
    <w:p w14:paraId="6E8A7748" w14:textId="77777777" w:rsidR="00BC2DB4" w:rsidRPr="001D6057" w:rsidRDefault="00BC2DB4" w:rsidP="003C52DC">
      <w:pPr>
        <w:spacing w:after="0" w:line="240" w:lineRule="auto"/>
        <w:rPr>
          <w:rFonts w:ascii="Times New Roman" w:hAnsi="Times New Roman" w:cs="Times New Roman"/>
          <w:lang w:val="lv-LV"/>
        </w:rPr>
      </w:pPr>
    </w:p>
    <w:p w14:paraId="510F062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Viena deva, salīdzinot ar vairākām devām</w:t>
      </w:r>
    </w:p>
    <w:p w14:paraId="486D0AD2" w14:textId="1291E12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Pēc vienas vai vairākkārtēju ustekinumaba subkutānu devu ievadīšan</w:t>
      </w:r>
      <w:r w:rsidR="009B419F" w:rsidRPr="001D6057">
        <w:rPr>
          <w:rFonts w:ascii="Times New Roman" w:eastAsia="Times New Roman" w:hAnsi="Times New Roman" w:cs="Times New Roman"/>
          <w:lang w:val="lv-LV"/>
        </w:rPr>
        <w:t>as koncentrācija</w:t>
      </w:r>
      <w:r w:rsidR="007A28FB" w:rsidRPr="001D6057">
        <w:rPr>
          <w:rFonts w:ascii="Times New Roman" w:eastAsia="Times New Roman" w:hAnsi="Times New Roman" w:cs="Times New Roman"/>
          <w:lang w:val="lv-LV"/>
        </w:rPr>
        <w:t>s</w:t>
      </w:r>
      <w:r w:rsidR="009B419F" w:rsidRPr="001D6057">
        <w:rPr>
          <w:rFonts w:ascii="Times New Roman" w:eastAsia="Times New Roman" w:hAnsi="Times New Roman" w:cs="Times New Roman"/>
          <w:lang w:val="lv-LV"/>
        </w:rPr>
        <w:t xml:space="preserve"> serumā-</w:t>
      </w:r>
      <w:r w:rsidRPr="001D6057">
        <w:rPr>
          <w:rFonts w:ascii="Times New Roman" w:eastAsia="Times New Roman" w:hAnsi="Times New Roman" w:cs="Times New Roman"/>
          <w:lang w:val="lv-LV"/>
        </w:rPr>
        <w:t>laik</w:t>
      </w:r>
      <w:r w:rsidR="007A28FB"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 xml:space="preserve"> </w:t>
      </w:r>
      <w:r w:rsidR="007A28FB" w:rsidRPr="001D6057">
        <w:rPr>
          <w:rFonts w:ascii="Times New Roman" w:eastAsia="Times New Roman" w:hAnsi="Times New Roman" w:cs="Times New Roman"/>
          <w:lang w:val="lv-LV"/>
        </w:rPr>
        <w:t xml:space="preserve"> profils </w:t>
      </w:r>
      <w:r w:rsidRPr="001D6057">
        <w:rPr>
          <w:rFonts w:ascii="Times New Roman" w:eastAsia="Times New Roman" w:hAnsi="Times New Roman" w:cs="Times New Roman"/>
          <w:lang w:val="lv-LV"/>
        </w:rPr>
        <w:t>parasti bija prognozējam</w:t>
      </w:r>
      <w:r w:rsidR="007A28FB"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Pacientiem ar psoriāzi pēc sākotnējām subkutānām devām 0. un</w:t>
      </w:r>
      <w:r w:rsidR="009B419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kam sekoja devas ievadīšana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ustekinumaba līdzsvara koncentrācija</w:t>
      </w:r>
      <w:r w:rsidR="009B419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serumā tika sasniegta 28</w:t>
      </w:r>
      <w:r w:rsidR="005346D4" w:rsidRPr="001D6057">
        <w:rPr>
          <w:rFonts w:ascii="Times New Roman" w:eastAsia="Times New Roman" w:hAnsi="Times New Roman" w:cs="Times New Roman"/>
          <w:lang w:val="lv-LV"/>
        </w:rPr>
        <w:t>. nedēļā</w:t>
      </w:r>
      <w:r w:rsidRPr="001D6057">
        <w:rPr>
          <w:rFonts w:ascii="Times New Roman" w:eastAsia="Times New Roman" w:hAnsi="Times New Roman" w:cs="Times New Roman"/>
          <w:lang w:val="lv-LV"/>
        </w:rPr>
        <w:t>. Līdzsvara koncentrācijas mediāna pirms nākamās devas ievadīšanas bija robežās no 0,2</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μg/ml līdz 0,2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μg/ml</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devai) un no 0,4</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μg/ml līdz 0,4</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μg/ml</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devai). Ievadot subkutāni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acīmredzamu ustekinumaba seruma koncentrācijas akumulēšanos laika gaitā nenovēroja.</w:t>
      </w:r>
    </w:p>
    <w:p w14:paraId="1A44FAA6" w14:textId="77777777" w:rsidR="00BC2DB4" w:rsidRPr="001D6057" w:rsidRDefault="00BC2DB4" w:rsidP="003C52DC">
      <w:pPr>
        <w:spacing w:after="0" w:line="240" w:lineRule="auto"/>
        <w:rPr>
          <w:rFonts w:ascii="Times New Roman" w:hAnsi="Times New Roman" w:cs="Times New Roman"/>
          <w:lang w:val="lv-LV"/>
        </w:rPr>
      </w:pPr>
    </w:p>
    <w:p w14:paraId="63507C68" w14:textId="4A1663D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ar Krona slimību pēc intravenozas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mg/kg lielas devas no 8.</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s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vai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tika ievadīta subkutāna uzturošā deva —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Ustekinumaba līdzsvara koncentrācija tika sasniegta līdz ar otrās uzturošās devas sākumu. Pacientiem ar Krona slimību zemākās koncentrācijas līdzsvara fāzē mediāna bija robežās no 1,9</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μg/ml līdz 2,2</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μg/ml, ja</w:t>
      </w:r>
      <w:r w:rsidR="009B419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ustekinumaba lietoja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un no 0,6</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μg/ml līdz 0,7</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μg/ml, ja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 lietoja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Zemākā ustekinumaba koncentrācija līdzsvara fāzē, lietojot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ustekinumaba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w:t>
      </w:r>
      <w:r w:rsidR="009B419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bija saistīta ar labākiem klīniskas remisijas rādītājiem nekā zemākā koncentrācija līdzsvara fāzē, lietojot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w:t>
      </w:r>
    </w:p>
    <w:p w14:paraId="21C19446" w14:textId="77777777" w:rsidR="00BC2DB4" w:rsidRPr="001D6057" w:rsidRDefault="00BC2DB4" w:rsidP="003C52DC">
      <w:pPr>
        <w:spacing w:after="0" w:line="240" w:lineRule="auto"/>
        <w:rPr>
          <w:rFonts w:ascii="Times New Roman" w:hAnsi="Times New Roman" w:cs="Times New Roman"/>
          <w:lang w:val="lv-LV"/>
        </w:rPr>
      </w:pPr>
    </w:p>
    <w:p w14:paraId="1A6209E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Ķermeņa masas ietekme uz farmakokinētiku</w:t>
      </w:r>
    </w:p>
    <w:p w14:paraId="3E2215B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Populācijas farmakokinētikas analīzē, izmantojot datus par pacientiem, kuriem ir psoriāze, visnozīmīgākais mainīgais, kas ietekmēja ustekinumaba klīrensu, bija ķermeņa masa. Vidējais CL/F</w:t>
      </w:r>
      <w:r w:rsidR="009B419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pacientiem, kuru ķermeņa masa bija</w:t>
      </w:r>
      <w:r w:rsidR="000A5625" w:rsidRPr="001D6057">
        <w:rPr>
          <w:rFonts w:ascii="Times New Roman" w:eastAsia="Times New Roman" w:hAnsi="Times New Roman" w:cs="Times New Roman"/>
          <w:lang w:val="lv-LV"/>
        </w:rPr>
        <w:t> &gt;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bija par aptuveni 55% lielāks nekā pacientiem, kuru</w:t>
      </w:r>
      <w:r w:rsidR="009B419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ķermeņa masa bija</w:t>
      </w:r>
      <w:r w:rsidR="002F2791"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Vidējais V/F pacientiem ar ķermeņa masu</w:t>
      </w:r>
      <w:r w:rsidR="000A5625" w:rsidRPr="001D6057">
        <w:rPr>
          <w:rFonts w:ascii="Times New Roman" w:eastAsia="Times New Roman" w:hAnsi="Times New Roman" w:cs="Times New Roman"/>
          <w:lang w:val="lv-LV"/>
        </w:rPr>
        <w:t> &gt;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bija par aptuveni</w:t>
      </w:r>
      <w:r w:rsidR="009B419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37% lielāks nekā pacientiem ar ķermeņa masu</w:t>
      </w:r>
      <w:r w:rsidR="002F2791" w:rsidRPr="001D6057">
        <w:rPr>
          <w:rFonts w:ascii="Times New Roman" w:eastAsia="Times New Roman" w:hAnsi="Times New Roman" w:cs="Times New Roman"/>
          <w:lang w:val="lv-LV"/>
        </w:rPr>
        <w:t> ≤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Vidējā ustekinumaba koncentrācija serumā pirms nākamās devas ievadīšanas pacientiem ar lielāku ķermeņa masu</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&gt;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grupā bija salīdzināma ar atbilstošo koncentrāciju serumā pacientiem ar mazāku ķermeņa masu</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grupā. Līdzīgi rezultāti tika iegūti populācijas farmakokinētikas apstiprinošā analīzē, izmantojot datus par pacientiem ar psoriātisku artrītu.</w:t>
      </w:r>
    </w:p>
    <w:p w14:paraId="3CA8F06B" w14:textId="77777777" w:rsidR="00BC2DB4" w:rsidRPr="001D6057" w:rsidRDefault="00BC2DB4" w:rsidP="003C52DC">
      <w:pPr>
        <w:spacing w:after="0" w:line="240" w:lineRule="auto"/>
        <w:rPr>
          <w:rFonts w:ascii="Times New Roman" w:hAnsi="Times New Roman" w:cs="Times New Roman"/>
          <w:lang w:val="lv-LV"/>
        </w:rPr>
      </w:pPr>
    </w:p>
    <w:p w14:paraId="381BFCE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Lietošanas biežuma pielāgošana</w:t>
      </w:r>
    </w:p>
    <w:p w14:paraId="24C2276D" w14:textId="6FFA376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Starp pacientiem ar Krona slimību, pamatojoties uz novērotajiem datiem un populācijas FK analīzēm, randomizētām pētāmām personām, kurām bija zudusi atbildes reakcija uz terapiju, laika gaitā bija zemāka ustekinumaba koncentrācija serumā nekā pētāmām personām, kurām nebija zudusi atbildes reakcija. Krona slimības gadījumā devas pielāgošana no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ik pēc</w:t>
      </w:r>
      <w:r w:rsidR="009B419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līdz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ik pēc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bija saistīta ar ustekinumaba minimālās koncentrācijas serumā paaugstināšanos un pavadošu efektivitātes palielināšanos..</w:t>
      </w:r>
    </w:p>
    <w:p w14:paraId="476F3D97" w14:textId="77777777" w:rsidR="00BC2DB4" w:rsidRPr="001D6057" w:rsidRDefault="00BC2DB4" w:rsidP="003C52DC">
      <w:pPr>
        <w:spacing w:after="0" w:line="240" w:lineRule="auto"/>
        <w:rPr>
          <w:rFonts w:ascii="Times New Roman" w:hAnsi="Times New Roman" w:cs="Times New Roman"/>
          <w:lang w:val="lv-LV"/>
        </w:rPr>
      </w:pPr>
    </w:p>
    <w:p w14:paraId="119A9E2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Īpašas pacientu grupas</w:t>
      </w:r>
    </w:p>
    <w:p w14:paraId="73B1FEE7" w14:textId="0178441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Farmakokinētikas dat</w:t>
      </w:r>
      <w:r w:rsidR="00812B52"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par pacientiem ar nieru vai aknu darbības traucējumiem nav</w:t>
      </w:r>
      <w:r w:rsidR="00812B52" w:rsidRPr="001D6057">
        <w:rPr>
          <w:rFonts w:ascii="Times New Roman" w:eastAsia="Times New Roman" w:hAnsi="Times New Roman" w:cs="Times New Roman"/>
          <w:lang w:val="lv-LV"/>
        </w:rPr>
        <w:t xml:space="preserve"> pieejami</w:t>
      </w:r>
      <w:r w:rsidRPr="001D6057">
        <w:rPr>
          <w:rFonts w:ascii="Times New Roman" w:eastAsia="Times New Roman" w:hAnsi="Times New Roman" w:cs="Times New Roman"/>
          <w:lang w:val="lv-LV"/>
        </w:rPr>
        <w:t>. Gados vecāku pacientu grupā specifiski pētījumi nav veikti.</w:t>
      </w:r>
    </w:p>
    <w:p w14:paraId="0E8CE1BA" w14:textId="77777777" w:rsidR="00BC2DB4" w:rsidRPr="001D6057" w:rsidRDefault="00BC2DB4" w:rsidP="003C52DC">
      <w:pPr>
        <w:spacing w:after="0" w:line="240" w:lineRule="auto"/>
        <w:rPr>
          <w:rFonts w:ascii="Times New Roman" w:hAnsi="Times New Roman" w:cs="Times New Roman"/>
          <w:lang w:val="lv-LV"/>
        </w:rPr>
      </w:pPr>
    </w:p>
    <w:p w14:paraId="4DBC4F25" w14:textId="6D2C470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Ustekinumaba farmakokinētika kopumā bija līdzīga aziātiem un pārējiem pacientiem ar psoriāzi.</w:t>
      </w:r>
    </w:p>
    <w:p w14:paraId="4C352F95" w14:textId="77777777" w:rsidR="00BC2DB4" w:rsidRPr="001D6057" w:rsidRDefault="00BC2DB4" w:rsidP="003C52DC">
      <w:pPr>
        <w:spacing w:after="0" w:line="240" w:lineRule="auto"/>
        <w:rPr>
          <w:rFonts w:ascii="Times New Roman" w:hAnsi="Times New Roman" w:cs="Times New Roman"/>
          <w:lang w:val="lv-LV"/>
        </w:rPr>
      </w:pPr>
    </w:p>
    <w:p w14:paraId="2F6F4B9C" w14:textId="56ADC4D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Pacientiem ar Krona slimību ustekinumaba klīrensa atšķirības ietekmēja ķermeņa masa, albumīnu līmenis serumā, dzimums un antivielu pret ustekinumabu statuss, lai gan ķermeņa masa bija galvenais mainīgais, kas ietekmē izkliedes tilpumu. Krona slimības gadījumā klīrensu ietekmēja arī C reaktīvais proteīns, neveiksmīgas terapijas ar TNF antagonistu statuss un rase</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aziāti </w:t>
      </w:r>
      <w:r w:rsidR="00812B52" w:rsidRPr="001D6057">
        <w:rPr>
          <w:rFonts w:ascii="Times New Roman" w:eastAsia="Times New Roman" w:hAnsi="Times New Roman" w:cs="Times New Roman"/>
          <w:lang w:val="lv-LV"/>
        </w:rPr>
        <w:t>salīdzinājumā ar ne-aziātiem</w:t>
      </w:r>
      <w:r w:rsidRPr="001D6057">
        <w:rPr>
          <w:rFonts w:ascii="Times New Roman" w:eastAsia="Times New Roman" w:hAnsi="Times New Roman" w:cs="Times New Roman"/>
          <w:lang w:val="lv-LV"/>
        </w:rPr>
        <w:t>). Šo mainīgo ietekme bija ±20% robežās no atbilstošā FK parametra raksturīgās vai atsauces vērtības, tādējādi šo mainīgo dēļ deva nav jāpielāgo. Imūnmodulatoru vienlaicīgai lietošanai nebija nozīmīgas ietekmes uz ustekinumaba sadalījumu.</w:t>
      </w:r>
    </w:p>
    <w:p w14:paraId="5BB46966" w14:textId="77777777" w:rsidR="00BC2DB4" w:rsidRPr="001D6057" w:rsidRDefault="00BC2DB4" w:rsidP="003C52DC">
      <w:pPr>
        <w:spacing w:after="0" w:line="240" w:lineRule="auto"/>
        <w:rPr>
          <w:rFonts w:ascii="Times New Roman" w:hAnsi="Times New Roman" w:cs="Times New Roman"/>
          <w:lang w:val="lv-LV"/>
        </w:rPr>
      </w:pPr>
    </w:p>
    <w:p w14:paraId="333C641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Populācijas farmakokinētikas analīzē nebija liecību par tabakas vai alkohola ietekmi uz ustekinumaba farmakokinētiku.</w:t>
      </w:r>
    </w:p>
    <w:p w14:paraId="5404AC81" w14:textId="77777777" w:rsidR="00140ED2" w:rsidRPr="001D6057" w:rsidRDefault="00140ED2" w:rsidP="003C52DC">
      <w:pPr>
        <w:spacing w:after="0" w:line="240" w:lineRule="auto"/>
        <w:rPr>
          <w:rFonts w:ascii="Times New Roman" w:eastAsia="Times New Roman" w:hAnsi="Times New Roman" w:cs="Times New Roman"/>
          <w:lang w:val="lv-LV"/>
        </w:rPr>
      </w:pPr>
    </w:p>
    <w:p w14:paraId="2ED7BD3D" w14:textId="5E2436A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Ustekinumaba koncentrācija serumā pediatriskiem pacientiem ar psoriāzi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w:t>
      </w:r>
      <w:r w:rsidR="00CB266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gadu vecumā, kas</w:t>
      </w:r>
      <w:r w:rsidR="00CB266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ārstēti ar ieteikto pēc ķermeņa masas aprēķināto devu, bija kopumā salīdzināma ar koncentrāciju</w:t>
      </w:r>
      <w:r w:rsidR="00CB266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pieaugušo psoriāzes slimnieku populācijā, kas ārstēti ar pieaugušo devu. Ustekinumaba koncentrācija serumā pediatriskiem 12</w:t>
      </w:r>
      <w:r w:rsidR="00CB266C"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7 </w:t>
      </w:r>
      <w:r w:rsidRPr="001D6057">
        <w:rPr>
          <w:rFonts w:ascii="Times New Roman" w:eastAsia="Times New Roman" w:hAnsi="Times New Roman" w:cs="Times New Roman"/>
          <w:lang w:val="lv-LV"/>
        </w:rPr>
        <w:t>gadus veciem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CADMUS) pacientiem ar psoriāzi, kas tika ārstēti ar pusi</w:t>
      </w:r>
      <w:r w:rsidR="00CB266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lastRenderedPageBreak/>
        <w:t>no ieteiktās devas, aprēķinātas pēc ķermeņa masas, kopumā bija mazāka nekā pieaugušajiem.</w:t>
      </w:r>
    </w:p>
    <w:p w14:paraId="25839791" w14:textId="77777777" w:rsidR="00BC2DB4" w:rsidRPr="001D6057" w:rsidRDefault="00BC2DB4" w:rsidP="003C52DC">
      <w:pPr>
        <w:spacing w:after="0" w:line="240" w:lineRule="auto"/>
        <w:rPr>
          <w:rFonts w:ascii="Times New Roman" w:hAnsi="Times New Roman" w:cs="Times New Roman"/>
          <w:lang w:val="lv-LV"/>
        </w:rPr>
      </w:pPr>
    </w:p>
    <w:p w14:paraId="445A575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CYP45</w:t>
      </w:r>
      <w:r w:rsidR="00BE7B72" w:rsidRPr="001D6057">
        <w:rPr>
          <w:rFonts w:ascii="Times New Roman" w:eastAsia="Times New Roman" w:hAnsi="Times New Roman" w:cs="Times New Roman"/>
          <w:u w:val="single" w:color="000000"/>
          <w:lang w:val="lv-LV"/>
        </w:rPr>
        <w:t>0 </w:t>
      </w:r>
      <w:r w:rsidRPr="001D6057">
        <w:rPr>
          <w:rFonts w:ascii="Times New Roman" w:eastAsia="Times New Roman" w:hAnsi="Times New Roman" w:cs="Times New Roman"/>
          <w:u w:val="single" w:color="000000"/>
          <w:lang w:val="lv-LV"/>
        </w:rPr>
        <w:t>enzīmu regulēšana</w:t>
      </w:r>
    </w:p>
    <w:p w14:paraId="58D47665" w14:textId="77777777" w:rsidR="00BC2DB4" w:rsidRPr="001D6057" w:rsidRDefault="00F84C1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IL</w:t>
      </w:r>
      <w:r w:rsidRPr="001D6057">
        <w:rPr>
          <w:rFonts w:ascii="Times New Roman" w:eastAsia="Times New Roman" w:hAnsi="Times New Roman" w:cs="Times New Roman"/>
          <w:lang w:val="lv-LV"/>
        </w:rPr>
        <w:noBreakHyphen/>
      </w:r>
      <w:r w:rsidR="00B56C9E"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00B56C9E" w:rsidRPr="001D6057">
        <w:rPr>
          <w:rFonts w:ascii="Times New Roman" w:eastAsia="Times New Roman" w:hAnsi="Times New Roman" w:cs="Times New Roman"/>
          <w:lang w:val="lv-LV"/>
        </w:rPr>
        <w:t xml:space="preserve">vai </w:t>
      </w:r>
      <w:r w:rsidRPr="001D6057">
        <w:rPr>
          <w:rFonts w:ascii="Times New Roman" w:eastAsia="Times New Roman" w:hAnsi="Times New Roman" w:cs="Times New Roman"/>
          <w:lang w:val="lv-LV"/>
        </w:rPr>
        <w:t>IL</w:t>
      </w:r>
      <w:r w:rsidRPr="001D6057">
        <w:rPr>
          <w:rFonts w:ascii="Times New Roman" w:eastAsia="Times New Roman" w:hAnsi="Times New Roman" w:cs="Times New Roman"/>
          <w:lang w:val="lv-LV"/>
        </w:rPr>
        <w:noBreakHyphen/>
      </w:r>
      <w:r w:rsidR="00B56C9E"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00B56C9E" w:rsidRPr="001D6057">
        <w:rPr>
          <w:rFonts w:ascii="Times New Roman" w:eastAsia="Times New Roman" w:hAnsi="Times New Roman" w:cs="Times New Roman"/>
          <w:lang w:val="lv-LV"/>
        </w:rPr>
        <w:t>ietekme uz CYP45</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 xml:space="preserve">enzīmu regulēšanu tika vērtēta pētījumā </w:t>
      </w:r>
      <w:r w:rsidR="00B56C9E" w:rsidRPr="001D6057">
        <w:rPr>
          <w:rFonts w:ascii="Times New Roman" w:eastAsia="Times New Roman" w:hAnsi="Times New Roman" w:cs="Times New Roman"/>
          <w:i/>
          <w:lang w:val="lv-LV"/>
        </w:rPr>
        <w:t>i</w:t>
      </w:r>
      <w:r w:rsidR="006F7B93" w:rsidRPr="001D6057">
        <w:rPr>
          <w:rFonts w:ascii="Times New Roman" w:eastAsia="Times New Roman" w:hAnsi="Times New Roman" w:cs="Times New Roman"/>
          <w:i/>
          <w:lang w:val="lv-LV"/>
        </w:rPr>
        <w:t>n vitro</w:t>
      </w:r>
      <w:r w:rsidR="00B56C9E" w:rsidRPr="001D6057">
        <w:rPr>
          <w:rFonts w:ascii="Times New Roman" w:eastAsia="Times New Roman" w:hAnsi="Times New Roman" w:cs="Times New Roman"/>
          <w:i/>
          <w:lang w:val="lv-LV"/>
        </w:rPr>
        <w:t xml:space="preserve">, </w:t>
      </w:r>
      <w:r w:rsidR="00B56C9E" w:rsidRPr="001D6057">
        <w:rPr>
          <w:rFonts w:ascii="Times New Roman" w:eastAsia="Times New Roman" w:hAnsi="Times New Roman" w:cs="Times New Roman"/>
          <w:lang w:val="lv-LV"/>
        </w:rPr>
        <w:t xml:space="preserve">izmantojot cilvēka hepatocītus, un tika noskaidrots, ka </w:t>
      </w:r>
      <w:r w:rsidRPr="001D6057">
        <w:rPr>
          <w:rFonts w:ascii="Times New Roman" w:eastAsia="Times New Roman" w:hAnsi="Times New Roman" w:cs="Times New Roman"/>
          <w:lang w:val="lv-LV"/>
        </w:rPr>
        <w:t>IL</w:t>
      </w:r>
      <w:r w:rsidRPr="001D6057">
        <w:rPr>
          <w:rFonts w:ascii="Times New Roman" w:eastAsia="Times New Roman" w:hAnsi="Times New Roman" w:cs="Times New Roman"/>
          <w:lang w:val="lv-LV"/>
        </w:rPr>
        <w:noBreakHyphen/>
      </w:r>
      <w:r w:rsidR="00B56C9E"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2 </w:t>
      </w:r>
      <w:r w:rsidR="00B56C9E" w:rsidRPr="001D6057">
        <w:rPr>
          <w:rFonts w:ascii="Times New Roman" w:eastAsia="Times New Roman" w:hAnsi="Times New Roman" w:cs="Times New Roman"/>
          <w:lang w:val="lv-LV"/>
        </w:rPr>
        <w:t xml:space="preserve">un/vai </w:t>
      </w:r>
      <w:r w:rsidRPr="001D6057">
        <w:rPr>
          <w:rFonts w:ascii="Times New Roman" w:eastAsia="Times New Roman" w:hAnsi="Times New Roman" w:cs="Times New Roman"/>
          <w:lang w:val="lv-LV"/>
        </w:rPr>
        <w:t>IL</w:t>
      </w:r>
      <w:r w:rsidRPr="001D6057">
        <w:rPr>
          <w:rFonts w:ascii="Times New Roman" w:eastAsia="Times New Roman" w:hAnsi="Times New Roman" w:cs="Times New Roman"/>
          <w:lang w:val="lv-LV"/>
        </w:rPr>
        <w:noBreakHyphen/>
      </w:r>
      <w:r w:rsidR="00B56C9E"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00B56C9E" w:rsidRPr="001D6057">
        <w:rPr>
          <w:rFonts w:ascii="Times New Roman" w:eastAsia="Times New Roman" w:hAnsi="Times New Roman" w:cs="Times New Roman"/>
          <w:lang w:val="lv-LV"/>
        </w:rPr>
        <w:t>1</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ng/ml koncentrācijā neietekmē cilvēka CYP45</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enzīmu</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CYP1A2, 2B6, 2C19, 2D</w:t>
      </w:r>
      <w:r w:rsidR="00BE7B72" w:rsidRPr="001D6057">
        <w:rPr>
          <w:rFonts w:ascii="Times New Roman" w:eastAsia="Times New Roman" w:hAnsi="Times New Roman" w:cs="Times New Roman"/>
          <w:lang w:val="lv-LV"/>
        </w:rPr>
        <w:t>6 </w:t>
      </w:r>
      <w:r w:rsidR="00B56C9E" w:rsidRPr="001D6057">
        <w:rPr>
          <w:rFonts w:ascii="Times New Roman" w:eastAsia="Times New Roman" w:hAnsi="Times New Roman" w:cs="Times New Roman"/>
          <w:lang w:val="lv-LV"/>
        </w:rPr>
        <w:t>vai 3A4; skatīt 4.5.</w:t>
      </w:r>
      <w:r w:rsidR="00BF3711" w:rsidRPr="001D6057">
        <w:rPr>
          <w:rFonts w:ascii="Times New Roman" w:eastAsia="Times New Roman" w:hAnsi="Times New Roman" w:cs="Times New Roman"/>
          <w:lang w:val="lv-LV"/>
        </w:rPr>
        <w:t> apakšpunktu</w:t>
      </w:r>
      <w:r w:rsidR="00B56C9E" w:rsidRPr="001D6057">
        <w:rPr>
          <w:rFonts w:ascii="Times New Roman" w:eastAsia="Times New Roman" w:hAnsi="Times New Roman" w:cs="Times New Roman"/>
          <w:lang w:val="lv-LV"/>
        </w:rPr>
        <w:t>) aktivitāti.</w:t>
      </w:r>
    </w:p>
    <w:p w14:paraId="69CEF4D4" w14:textId="77777777" w:rsidR="00BC2DB4" w:rsidRPr="001D6057" w:rsidRDefault="00BC2DB4" w:rsidP="003C52DC">
      <w:pPr>
        <w:spacing w:after="0" w:line="240" w:lineRule="auto"/>
        <w:rPr>
          <w:rFonts w:ascii="Times New Roman" w:hAnsi="Times New Roman" w:cs="Times New Roman"/>
          <w:lang w:val="lv-LV"/>
        </w:rPr>
      </w:pPr>
    </w:p>
    <w:p w14:paraId="439357AF" w14:textId="69AFFDB9" w:rsidR="004D02CB" w:rsidRPr="00D4177D" w:rsidRDefault="0090360A" w:rsidP="00F37F6A">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Atklāts 1. fāzes zāļu mijiedarbības pētījums CNTO1275CRD1003 veikts, lai novērtētu ustekinumaba ietekmi uz citohroma P450 enzīmu aktivitāti pēc indukcijas un uzturošu devu lietošanas pacientiem ar aktīvu Krona slimību (n = 18). Lietojot vienlaicīgi ar ustekinumabu apstiprinātās ieteicamās devās pacientiem ar Krona slimību nenovēroja klīniski nozīmīgas kofeīna (CYP1A2 substrāts), varfarīna (CYP2C9 substrāts), omeprazola (CYP2C19 substrāts), dekstrometorfāna (CYP2D6 substrāts) vai midazolāma (CYP3A4 substrāts) iedarbības izmaiņas (skatīt 4.5. apakšpunktu).</w:t>
      </w:r>
    </w:p>
    <w:p w14:paraId="19280494" w14:textId="77777777" w:rsidR="0090360A" w:rsidRPr="001D6057" w:rsidRDefault="0090360A" w:rsidP="003C52DC">
      <w:pPr>
        <w:spacing w:after="0" w:line="240" w:lineRule="auto"/>
        <w:rPr>
          <w:rFonts w:ascii="Times New Roman" w:hAnsi="Times New Roman" w:cs="Times New Roman"/>
          <w:lang w:val="lv-LV"/>
        </w:rPr>
      </w:pPr>
    </w:p>
    <w:p w14:paraId="0697B948"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5.3.</w:t>
      </w:r>
      <w:r w:rsidRPr="001D6057">
        <w:rPr>
          <w:rFonts w:ascii="Times New Roman" w:eastAsia="Times New Roman" w:hAnsi="Times New Roman" w:cs="Times New Roman"/>
          <w:b/>
          <w:bCs/>
          <w:lang w:val="lv-LV"/>
        </w:rPr>
        <w:tab/>
        <w:t>Preklīniskie dati par drošumu</w:t>
      </w:r>
    </w:p>
    <w:p w14:paraId="05ABB76E" w14:textId="77777777" w:rsidR="00BC2DB4" w:rsidRPr="001D6057" w:rsidRDefault="00BC2DB4" w:rsidP="003C52DC">
      <w:pPr>
        <w:spacing w:after="0" w:line="240" w:lineRule="auto"/>
        <w:rPr>
          <w:rFonts w:ascii="Times New Roman" w:hAnsi="Times New Roman" w:cs="Times New Roman"/>
          <w:lang w:val="lv-LV"/>
        </w:rPr>
      </w:pPr>
    </w:p>
    <w:p w14:paraId="27A8BA40" w14:textId="66AD02E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Neklīniskajos pētījumos iegūtie dati par  atkārtotu devu toksicitāti un toksisku ietekmi uz attīstību </w:t>
      </w:r>
      <w:r w:rsidR="008A51C3" w:rsidRPr="001D6057">
        <w:rPr>
          <w:rFonts w:ascii="Times New Roman" w:eastAsia="Times New Roman" w:hAnsi="Times New Roman" w:cs="Times New Roman"/>
          <w:lang w:val="lv-LV"/>
        </w:rPr>
        <w:t>un</w:t>
      </w:r>
      <w:r w:rsidRPr="001D6057">
        <w:rPr>
          <w:rFonts w:ascii="Times New Roman" w:eastAsia="Times New Roman" w:hAnsi="Times New Roman" w:cs="Times New Roman"/>
          <w:lang w:val="lv-LV"/>
        </w:rPr>
        <w:t xml:space="preserve"> reproduktivitāti</w:t>
      </w:r>
      <w:r w:rsidR="008A51C3" w:rsidRPr="001D6057">
        <w:rPr>
          <w:rFonts w:ascii="Times New Roman" w:eastAsia="Times New Roman" w:hAnsi="Times New Roman" w:cs="Times New Roman"/>
          <w:lang w:val="lv-LV"/>
        </w:rPr>
        <w:t xml:space="preserve">, </w:t>
      </w:r>
      <w:bookmarkStart w:id="26" w:name="_Hlk174353501"/>
      <w:r w:rsidR="008A51C3" w:rsidRPr="001D6057">
        <w:rPr>
          <w:rFonts w:ascii="Times New Roman" w:eastAsia="Times New Roman" w:hAnsi="Times New Roman" w:cs="Times New Roman"/>
          <w:lang w:val="lv-LV"/>
        </w:rPr>
        <w:t xml:space="preserve">ietverot arī drošuma farmakoloģijas novērtējumu, </w:t>
      </w:r>
      <w:r w:rsidRPr="001D6057">
        <w:rPr>
          <w:rFonts w:ascii="Times New Roman" w:eastAsia="Times New Roman" w:hAnsi="Times New Roman" w:cs="Times New Roman"/>
          <w:lang w:val="lv-LV"/>
        </w:rPr>
        <w:t xml:space="preserve"> </w:t>
      </w:r>
      <w:bookmarkEnd w:id="26"/>
      <w:r w:rsidRPr="001D6057">
        <w:rPr>
          <w:rFonts w:ascii="Times New Roman" w:eastAsia="Times New Roman" w:hAnsi="Times New Roman" w:cs="Times New Roman"/>
          <w:lang w:val="lv-LV"/>
        </w:rPr>
        <w:t>neliecina par īpašu risku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piemēram, orgānu toksicitāti) cilvēkam. Attīstības un reproduktīvās toksicitātes pētījumos ar </w:t>
      </w:r>
      <w:r w:rsidRPr="001D6057">
        <w:rPr>
          <w:rFonts w:ascii="Times New Roman" w:eastAsia="Times New Roman" w:hAnsi="Times New Roman" w:cs="Times New Roman"/>
          <w:i/>
          <w:lang w:val="lv-LV"/>
        </w:rPr>
        <w:t xml:space="preserve">cynomolgus </w:t>
      </w:r>
      <w:r w:rsidRPr="001D6057">
        <w:rPr>
          <w:rFonts w:ascii="Times New Roman" w:eastAsia="Times New Roman" w:hAnsi="Times New Roman" w:cs="Times New Roman"/>
          <w:lang w:val="lv-LV"/>
        </w:rPr>
        <w:t xml:space="preserve">mērkaķiem netika novērota ne nevēlama ietekme uz tēviņu auglības rādītājiem, ne iedzimti defekti vai toksiska ietekme uz attīstību. Izmantojot pielīdzināmu antivielu pret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12/23, pelēm netika novērota nevēlama ietekme uz mātīšu auglības rādītājiem.</w:t>
      </w:r>
    </w:p>
    <w:p w14:paraId="0EFDE113" w14:textId="77777777" w:rsidR="00BC2DB4" w:rsidRPr="001D6057" w:rsidRDefault="00BC2DB4" w:rsidP="003C52DC">
      <w:pPr>
        <w:spacing w:after="0" w:line="240" w:lineRule="auto"/>
        <w:rPr>
          <w:rFonts w:ascii="Times New Roman" w:hAnsi="Times New Roman" w:cs="Times New Roman"/>
          <w:lang w:val="lv-LV"/>
        </w:rPr>
      </w:pPr>
    </w:p>
    <w:p w14:paraId="3CB055BE" w14:textId="45560E1B" w:rsidR="00BC2DB4" w:rsidRPr="001D6057" w:rsidRDefault="00CC0F2C"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Pētījumos ar dzīvniekiem </w:t>
      </w:r>
      <w:r w:rsidR="00B56C9E" w:rsidRPr="001D6057">
        <w:rPr>
          <w:rFonts w:ascii="Times New Roman" w:eastAsia="Times New Roman" w:hAnsi="Times New Roman" w:cs="Times New Roman"/>
          <w:lang w:val="lv-LV"/>
        </w:rPr>
        <w:t>devu līmeņi bija aptuveni 4</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reizes lielāki nekā lielākā līdzvērtīgā pacientiem ar psoriāzi paredzētā ievadāmā deva, un mērkaķiem tā izraisīja maksimālo līmeni serumā, kas bija vairāk nekā 10</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reižu augstāks nekā cilvēkiem novērotais.</w:t>
      </w:r>
    </w:p>
    <w:p w14:paraId="53D62A92" w14:textId="77777777" w:rsidR="00BC2DB4" w:rsidRPr="001D6057" w:rsidRDefault="00BC2DB4" w:rsidP="003C52DC">
      <w:pPr>
        <w:spacing w:after="0" w:line="240" w:lineRule="auto"/>
        <w:rPr>
          <w:rFonts w:ascii="Times New Roman" w:hAnsi="Times New Roman" w:cs="Times New Roman"/>
          <w:lang w:val="lv-LV"/>
        </w:rPr>
      </w:pPr>
    </w:p>
    <w:p w14:paraId="5A2C06F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Kancerogenitātes pētījumi ar ustekinumabu nav veikti, jo trūkst atbilstošu antivielas modeļu bez krusteniskas reaktivitātes pret grauzēju </w:t>
      </w:r>
      <w:r w:rsidR="00F84C12" w:rsidRPr="001D6057">
        <w:rPr>
          <w:rFonts w:ascii="Times New Roman" w:eastAsia="Times New Roman" w:hAnsi="Times New Roman" w:cs="Times New Roman"/>
          <w:lang w:val="lv-LV"/>
        </w:rPr>
        <w:t>IL</w:t>
      </w:r>
      <w:r w:rsidR="00F84C1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12/2</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p40.</w:t>
      </w:r>
    </w:p>
    <w:p w14:paraId="661523F3" w14:textId="77777777" w:rsidR="00BC2DB4" w:rsidRPr="001D6057" w:rsidRDefault="00BC2DB4" w:rsidP="003C52DC">
      <w:pPr>
        <w:spacing w:after="0" w:line="240" w:lineRule="auto"/>
        <w:rPr>
          <w:rFonts w:ascii="Times New Roman" w:hAnsi="Times New Roman" w:cs="Times New Roman"/>
          <w:lang w:val="lv-LV"/>
        </w:rPr>
      </w:pPr>
    </w:p>
    <w:p w14:paraId="54110DC6" w14:textId="77777777" w:rsidR="00BC2DB4" w:rsidRPr="001D6057" w:rsidRDefault="00BC2DB4" w:rsidP="003C52DC">
      <w:pPr>
        <w:spacing w:after="0" w:line="240" w:lineRule="auto"/>
        <w:rPr>
          <w:rFonts w:ascii="Times New Roman" w:hAnsi="Times New Roman" w:cs="Times New Roman"/>
          <w:lang w:val="lv-LV"/>
        </w:rPr>
      </w:pPr>
    </w:p>
    <w:p w14:paraId="2D4A3F5F"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FARMACEITISKĀ INFORMĀCIJA</w:t>
      </w:r>
    </w:p>
    <w:p w14:paraId="146DDC35" w14:textId="77777777" w:rsidR="00BC2DB4" w:rsidRPr="001D6057" w:rsidRDefault="00BC2DB4" w:rsidP="003C52DC">
      <w:pPr>
        <w:spacing w:after="0" w:line="240" w:lineRule="auto"/>
        <w:rPr>
          <w:rFonts w:ascii="Times New Roman" w:hAnsi="Times New Roman" w:cs="Times New Roman"/>
          <w:lang w:val="lv-LV"/>
        </w:rPr>
      </w:pPr>
    </w:p>
    <w:p w14:paraId="55A595AD"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6.1.</w:t>
      </w:r>
      <w:r w:rsidRPr="001D6057">
        <w:rPr>
          <w:rFonts w:ascii="Times New Roman" w:eastAsia="Times New Roman" w:hAnsi="Times New Roman" w:cs="Times New Roman"/>
          <w:b/>
          <w:bCs/>
          <w:lang w:val="lv-LV"/>
        </w:rPr>
        <w:tab/>
        <w:t>Palīgvielu saraksts</w:t>
      </w:r>
    </w:p>
    <w:p w14:paraId="51A85A53" w14:textId="77777777" w:rsidR="000004F3" w:rsidRPr="001D6057" w:rsidRDefault="000004F3" w:rsidP="003C52DC">
      <w:pPr>
        <w:spacing w:after="0" w:line="240" w:lineRule="auto"/>
        <w:rPr>
          <w:rFonts w:ascii="Times New Roman" w:eastAsia="Times New Roman" w:hAnsi="Times New Roman" w:cs="Times New Roman"/>
          <w:lang w:val="lv-LV"/>
        </w:rPr>
      </w:pPr>
    </w:p>
    <w:p w14:paraId="4C6BDF12" w14:textId="2E51C10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w:t>
      </w:r>
      <w:r w:rsidR="000004F3"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histidīns</w:t>
      </w:r>
    </w:p>
    <w:p w14:paraId="4348D4A3" w14:textId="157EE60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Polisorbāts 80</w:t>
      </w:r>
      <w:r w:rsidR="0085572D" w:rsidRPr="001D6057">
        <w:rPr>
          <w:rFonts w:ascii="Times New Roman" w:eastAsia="Times New Roman" w:hAnsi="Times New Roman" w:cs="Times New Roman"/>
          <w:lang w:val="lv-LV"/>
        </w:rPr>
        <w:t xml:space="preserve"> </w:t>
      </w:r>
      <w:r w:rsidR="0085572D" w:rsidRPr="001D6057">
        <w:rPr>
          <w:rFonts w:ascii="Times New Roman" w:eastAsia="Times New Roman" w:hAnsi="Times New Roman" w:cs="Times New Roman"/>
          <w:iCs/>
          <w:lang w:val="lv-LV"/>
        </w:rPr>
        <w:t>(E433)</w:t>
      </w:r>
    </w:p>
    <w:p w14:paraId="5C123AB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Saharoze</w:t>
      </w:r>
    </w:p>
    <w:p w14:paraId="426385F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Ūdens injekcijām</w:t>
      </w:r>
    </w:p>
    <w:p w14:paraId="70162243" w14:textId="77777777" w:rsidR="00140ED2" w:rsidRPr="001D6057" w:rsidRDefault="00140ED2" w:rsidP="00140ED2">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Sālsskābe (pH regulēšanai)</w:t>
      </w:r>
    </w:p>
    <w:p w14:paraId="7F16A4B3" w14:textId="77777777" w:rsidR="00BC2DB4" w:rsidRPr="001D6057" w:rsidRDefault="00BC2DB4" w:rsidP="003C52DC">
      <w:pPr>
        <w:spacing w:after="0" w:line="240" w:lineRule="auto"/>
        <w:rPr>
          <w:rFonts w:ascii="Times New Roman" w:hAnsi="Times New Roman" w:cs="Times New Roman"/>
          <w:lang w:val="lv-LV"/>
        </w:rPr>
      </w:pPr>
    </w:p>
    <w:p w14:paraId="22B956A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6.2.</w:t>
      </w:r>
      <w:r w:rsidRPr="001D6057">
        <w:rPr>
          <w:rFonts w:ascii="Times New Roman" w:eastAsia="Times New Roman" w:hAnsi="Times New Roman" w:cs="Times New Roman"/>
          <w:b/>
          <w:bCs/>
          <w:lang w:val="lv-LV"/>
        </w:rPr>
        <w:tab/>
        <w:t>Nesaderība</w:t>
      </w:r>
    </w:p>
    <w:p w14:paraId="3B3ED0D6" w14:textId="77777777" w:rsidR="00BC2DB4" w:rsidRPr="001D6057" w:rsidRDefault="00BC2DB4" w:rsidP="003C52DC">
      <w:pPr>
        <w:spacing w:after="0" w:line="240" w:lineRule="auto"/>
        <w:rPr>
          <w:rFonts w:ascii="Times New Roman" w:hAnsi="Times New Roman" w:cs="Times New Roman"/>
          <w:lang w:val="lv-LV"/>
        </w:rPr>
      </w:pPr>
    </w:p>
    <w:p w14:paraId="73DE7F1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Saderības pētījumu trūkuma dēļ šīs zāles nedrīkst sajaukt</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lietot maisījumā) ar citām zālēm.</w:t>
      </w:r>
    </w:p>
    <w:p w14:paraId="39BEEEB9" w14:textId="77777777" w:rsidR="00BC2DB4" w:rsidRPr="001D6057" w:rsidRDefault="00BC2DB4" w:rsidP="003C52DC">
      <w:pPr>
        <w:spacing w:after="0" w:line="240" w:lineRule="auto"/>
        <w:rPr>
          <w:rFonts w:ascii="Times New Roman" w:hAnsi="Times New Roman" w:cs="Times New Roman"/>
          <w:lang w:val="lv-LV"/>
        </w:rPr>
      </w:pPr>
    </w:p>
    <w:p w14:paraId="6CD906C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6.3.</w:t>
      </w:r>
      <w:r w:rsidRPr="001D6057">
        <w:rPr>
          <w:rFonts w:ascii="Times New Roman" w:eastAsia="Times New Roman" w:hAnsi="Times New Roman" w:cs="Times New Roman"/>
          <w:b/>
          <w:bCs/>
          <w:lang w:val="lv-LV"/>
        </w:rPr>
        <w:tab/>
        <w:t>Uzglabāšanas laiks</w:t>
      </w:r>
    </w:p>
    <w:p w14:paraId="5CE6A6E9" w14:textId="77777777" w:rsidR="00BC2DB4" w:rsidRPr="001D6057" w:rsidRDefault="00BC2DB4" w:rsidP="003C52DC">
      <w:pPr>
        <w:spacing w:after="0" w:line="240" w:lineRule="auto"/>
        <w:rPr>
          <w:rFonts w:ascii="Times New Roman" w:hAnsi="Times New Roman" w:cs="Times New Roman"/>
          <w:lang w:val="lv-LV"/>
        </w:rPr>
      </w:pPr>
    </w:p>
    <w:p w14:paraId="3B1A4DEC" w14:textId="5B2230B9"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4</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mg šķīdums injekcijām pilnšļircē</w:t>
      </w:r>
    </w:p>
    <w:p w14:paraId="7B2C25C8" w14:textId="77777777" w:rsidR="00BC2DB4" w:rsidRPr="001D6057" w:rsidRDefault="00BE7B7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3 </w:t>
      </w:r>
      <w:r w:rsidR="00B56C9E" w:rsidRPr="001D6057">
        <w:rPr>
          <w:rFonts w:ascii="Times New Roman" w:eastAsia="Times New Roman" w:hAnsi="Times New Roman" w:cs="Times New Roman"/>
          <w:lang w:val="lv-LV"/>
        </w:rPr>
        <w:t>gadi</w:t>
      </w:r>
    </w:p>
    <w:p w14:paraId="67B25BB2" w14:textId="77777777" w:rsidR="00BC2DB4" w:rsidRPr="001D6057" w:rsidRDefault="00BC2DB4" w:rsidP="003C52DC">
      <w:pPr>
        <w:spacing w:after="0" w:line="240" w:lineRule="auto"/>
        <w:rPr>
          <w:rFonts w:ascii="Times New Roman" w:hAnsi="Times New Roman" w:cs="Times New Roman"/>
          <w:lang w:val="lv-LV"/>
        </w:rPr>
      </w:pPr>
    </w:p>
    <w:p w14:paraId="4074A730" w14:textId="49B40059"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9</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mg šķīdums injekcijām pilnšļircē</w:t>
      </w:r>
    </w:p>
    <w:p w14:paraId="563EA903" w14:textId="77777777" w:rsidR="00BC2DB4" w:rsidRPr="001D6057" w:rsidRDefault="00BE7B7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3 </w:t>
      </w:r>
      <w:r w:rsidR="00B56C9E" w:rsidRPr="001D6057">
        <w:rPr>
          <w:rFonts w:ascii="Times New Roman" w:eastAsia="Times New Roman" w:hAnsi="Times New Roman" w:cs="Times New Roman"/>
          <w:lang w:val="lv-LV"/>
        </w:rPr>
        <w:t>gadi</w:t>
      </w:r>
    </w:p>
    <w:p w14:paraId="3CE6CA5B" w14:textId="77777777" w:rsidR="00BC2DB4" w:rsidRPr="001D6057" w:rsidRDefault="00BC2DB4" w:rsidP="003C52DC">
      <w:pPr>
        <w:spacing w:after="0" w:line="240" w:lineRule="auto"/>
        <w:rPr>
          <w:rFonts w:ascii="Times New Roman" w:hAnsi="Times New Roman" w:cs="Times New Roman"/>
          <w:lang w:val="lv-LV"/>
        </w:rPr>
      </w:pPr>
    </w:p>
    <w:p w14:paraId="7CEDDEF8" w14:textId="6F5C171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Atsevišķas pilnšļirces drīkst uzglabāt arī istabas temperatūrā līdz 30</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ne ilgāk par 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dienām pēc kārtas, oriģinālajā kastītē, lai pasargātu no gaismas. Noteiktās vietās uz ārējā iepakojuma jāpieraksta datums, kad pilnšļirce tika pirmo reizi izņemta no ledusskapja, un izmešanas datums. Izmešanas datums nedrīkst pārsniegt sākotnējo uz kastītes uzdrukāto derīguma termiņa beigu datumu. Ja šļirce ir </w:t>
      </w:r>
      <w:r w:rsidR="0063366B" w:rsidRPr="001D6057">
        <w:rPr>
          <w:rFonts w:ascii="Times New Roman" w:eastAsia="Times New Roman" w:hAnsi="Times New Roman" w:cs="Times New Roman"/>
          <w:lang w:val="lv-LV"/>
        </w:rPr>
        <w:lastRenderedPageBreak/>
        <w:t>uz</w:t>
      </w:r>
      <w:r w:rsidRPr="001D6057">
        <w:rPr>
          <w:rFonts w:ascii="Times New Roman" w:eastAsia="Times New Roman" w:hAnsi="Times New Roman" w:cs="Times New Roman"/>
          <w:lang w:val="lv-LV"/>
        </w:rPr>
        <w:t>glabāta istabas temperatūrā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līdz 30</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to nedrīkst novietot atpakaļ ledusskapī. Šļirce jāizmet, ja tā netiek izlietota 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dienu laikā, </w:t>
      </w:r>
      <w:r w:rsidR="0063366B" w:rsidRPr="001D6057">
        <w:rPr>
          <w:rFonts w:ascii="Times New Roman" w:eastAsia="Times New Roman" w:hAnsi="Times New Roman" w:cs="Times New Roman"/>
          <w:lang w:val="lv-LV"/>
        </w:rPr>
        <w:t>uz</w:t>
      </w:r>
      <w:r w:rsidRPr="001D6057">
        <w:rPr>
          <w:rFonts w:ascii="Times New Roman" w:eastAsia="Times New Roman" w:hAnsi="Times New Roman" w:cs="Times New Roman"/>
          <w:lang w:val="lv-LV"/>
        </w:rPr>
        <w:t>glabājot istabas temperatūrā, vai pēc derīguma termiņa beigām, atkarībā no tā, kas iestājas vispirms.</w:t>
      </w:r>
    </w:p>
    <w:p w14:paraId="4C8FCF19" w14:textId="77777777" w:rsidR="00BC2DB4" w:rsidRPr="001D6057" w:rsidRDefault="00BC2DB4" w:rsidP="003C52DC">
      <w:pPr>
        <w:spacing w:after="0" w:line="240" w:lineRule="auto"/>
        <w:rPr>
          <w:rFonts w:ascii="Times New Roman" w:hAnsi="Times New Roman" w:cs="Times New Roman"/>
          <w:lang w:val="lv-LV"/>
        </w:rPr>
      </w:pPr>
    </w:p>
    <w:p w14:paraId="4408C76D"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6.4.</w:t>
      </w:r>
      <w:r w:rsidRPr="001D6057">
        <w:rPr>
          <w:rFonts w:ascii="Times New Roman" w:eastAsia="Times New Roman" w:hAnsi="Times New Roman" w:cs="Times New Roman"/>
          <w:b/>
          <w:bCs/>
          <w:lang w:val="lv-LV"/>
        </w:rPr>
        <w:tab/>
        <w:t>Īpaši uzglabāšanas nosacījumi</w:t>
      </w:r>
    </w:p>
    <w:p w14:paraId="1FD7762B" w14:textId="77777777" w:rsidR="00BC2DB4" w:rsidRPr="001D6057" w:rsidRDefault="00BC2DB4" w:rsidP="003C52DC">
      <w:pPr>
        <w:spacing w:after="0" w:line="240" w:lineRule="auto"/>
        <w:rPr>
          <w:rFonts w:ascii="Times New Roman" w:hAnsi="Times New Roman" w:cs="Times New Roman"/>
          <w:lang w:val="lv-LV"/>
        </w:rPr>
      </w:pPr>
    </w:p>
    <w:p w14:paraId="27DD13BC" w14:textId="63702D9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ledusskapī</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w:t>
      </w:r>
      <w:r w:rsidR="00F03747"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w:t>
      </w:r>
      <w:r w:rsidR="00F03747"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8</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Nesasaldēt.</w:t>
      </w:r>
    </w:p>
    <w:p w14:paraId="674ACB0B" w14:textId="053B638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pilnšļirci ārējā iepakojumā, lai pasargātu no gaismas.</w:t>
      </w:r>
    </w:p>
    <w:p w14:paraId="3B5C443B" w14:textId="61917F6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nepieciešams, atsevišķas pilnšļirces drīkst uzglabāt istabas temperatūrā līdz 30</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F03747"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6.3.</w:t>
      </w:r>
      <w:r w:rsidR="002C4243" w:rsidRPr="001D6057">
        <w:rPr>
          <w:rFonts w:ascii="Times New Roman" w:eastAsia="Times New Roman" w:hAnsi="Times New Roman" w:cs="Times New Roman"/>
          <w:lang w:val="lv-LV"/>
        </w:rPr>
        <w:t> apakšpunktā</w:t>
      </w:r>
      <w:r w:rsidRPr="001D6057">
        <w:rPr>
          <w:rFonts w:ascii="Times New Roman" w:eastAsia="Times New Roman" w:hAnsi="Times New Roman" w:cs="Times New Roman"/>
          <w:lang w:val="lv-LV"/>
        </w:rPr>
        <w:t>).</w:t>
      </w:r>
    </w:p>
    <w:p w14:paraId="5DB2601A" w14:textId="77777777" w:rsidR="004D02CB" w:rsidRPr="001D6057" w:rsidRDefault="004D02CB" w:rsidP="003C52DC">
      <w:pPr>
        <w:spacing w:after="0" w:line="240" w:lineRule="auto"/>
        <w:rPr>
          <w:rFonts w:ascii="Times New Roman" w:hAnsi="Times New Roman" w:cs="Times New Roman"/>
          <w:lang w:val="lv-LV"/>
        </w:rPr>
      </w:pPr>
    </w:p>
    <w:p w14:paraId="1F1DA907"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6.5.</w:t>
      </w:r>
      <w:r w:rsidRPr="001D6057">
        <w:rPr>
          <w:rFonts w:ascii="Times New Roman" w:eastAsia="Times New Roman" w:hAnsi="Times New Roman" w:cs="Times New Roman"/>
          <w:b/>
          <w:bCs/>
          <w:lang w:val="lv-LV"/>
        </w:rPr>
        <w:tab/>
        <w:t>Iepakojuma veids un saturs</w:t>
      </w:r>
    </w:p>
    <w:p w14:paraId="35E71644" w14:textId="77777777" w:rsidR="00BC2DB4" w:rsidRPr="001D6057" w:rsidRDefault="00BC2DB4" w:rsidP="003C52DC">
      <w:pPr>
        <w:spacing w:after="0" w:line="240" w:lineRule="auto"/>
        <w:rPr>
          <w:rFonts w:ascii="Times New Roman" w:hAnsi="Times New Roman" w:cs="Times New Roman"/>
          <w:lang w:val="lv-LV"/>
        </w:rPr>
      </w:pPr>
    </w:p>
    <w:p w14:paraId="7D4E017F" w14:textId="08EE96A1"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Fymskina</w:t>
      </w:r>
      <w:r w:rsidR="00B56C9E" w:rsidRPr="001D6057">
        <w:rPr>
          <w:rFonts w:ascii="Times New Roman" w:eastAsia="Times New Roman" w:hAnsi="Times New Roman" w:cs="Times New Roman"/>
          <w:u w:val="single" w:color="000000"/>
          <w:lang w:val="lv-LV"/>
        </w:rPr>
        <w:t xml:space="preserve"> 4</w:t>
      </w:r>
      <w:r w:rsidR="00BE7B72" w:rsidRPr="001D6057">
        <w:rPr>
          <w:rFonts w:ascii="Times New Roman" w:eastAsia="Times New Roman" w:hAnsi="Times New Roman" w:cs="Times New Roman"/>
          <w:u w:val="single" w:color="000000"/>
          <w:lang w:val="lv-LV"/>
        </w:rPr>
        <w:t>5 </w:t>
      </w:r>
      <w:r w:rsidR="00B56C9E" w:rsidRPr="001D6057">
        <w:rPr>
          <w:rFonts w:ascii="Times New Roman" w:eastAsia="Times New Roman" w:hAnsi="Times New Roman" w:cs="Times New Roman"/>
          <w:u w:val="single" w:color="000000"/>
          <w:lang w:val="lv-LV"/>
        </w:rPr>
        <w:t>mg šķīdums injekcijām pilnšļircē</w:t>
      </w:r>
    </w:p>
    <w:p w14:paraId="349C5A53" w14:textId="7376B04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0,</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ml šķīduma I klases stikla šļircē</w:t>
      </w:r>
      <w:r w:rsidR="001174AB"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ml) ar fiksētu nerūsējošā tērauda adatu</w:t>
      </w:r>
      <w:r w:rsidR="00140ED2"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w:t>
      </w:r>
      <w:r w:rsidR="00236AF6" w:rsidRPr="001D6057">
        <w:rPr>
          <w:rFonts w:ascii="Times New Roman" w:eastAsia="Times New Roman" w:hAnsi="Times New Roman" w:cs="Times New Roman"/>
          <w:lang w:val="lv-LV"/>
        </w:rPr>
        <w:t>lateksa nesaturošu adatas uzgali un brombutila gumijas virzuļa aizbāzni</w:t>
      </w:r>
      <w:r w:rsidRPr="001D6057">
        <w:rPr>
          <w:rFonts w:ascii="Times New Roman" w:eastAsia="Times New Roman" w:hAnsi="Times New Roman" w:cs="Times New Roman"/>
          <w:lang w:val="lv-LV"/>
        </w:rPr>
        <w:t>. Šļircei ir pasīvs drošības aizsargs.</w:t>
      </w:r>
    </w:p>
    <w:p w14:paraId="6D41FF49" w14:textId="77777777" w:rsidR="00BC2DB4" w:rsidRPr="001D6057" w:rsidRDefault="00BC2DB4" w:rsidP="003C52DC">
      <w:pPr>
        <w:spacing w:after="0" w:line="240" w:lineRule="auto"/>
        <w:rPr>
          <w:rFonts w:ascii="Times New Roman" w:hAnsi="Times New Roman" w:cs="Times New Roman"/>
          <w:lang w:val="lv-LV"/>
        </w:rPr>
      </w:pPr>
    </w:p>
    <w:p w14:paraId="17EB8B42" w14:textId="717A250F"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Fymskina</w:t>
      </w:r>
      <w:r w:rsidR="00B56C9E" w:rsidRPr="001D6057">
        <w:rPr>
          <w:rFonts w:ascii="Times New Roman" w:eastAsia="Times New Roman" w:hAnsi="Times New Roman" w:cs="Times New Roman"/>
          <w:u w:val="single" w:color="000000"/>
          <w:lang w:val="lv-LV"/>
        </w:rPr>
        <w:t xml:space="preserve"> 9</w:t>
      </w:r>
      <w:r w:rsidR="00BE7B72" w:rsidRPr="001D6057">
        <w:rPr>
          <w:rFonts w:ascii="Times New Roman" w:eastAsia="Times New Roman" w:hAnsi="Times New Roman" w:cs="Times New Roman"/>
          <w:u w:val="single" w:color="000000"/>
          <w:lang w:val="lv-LV"/>
        </w:rPr>
        <w:t>0 </w:t>
      </w:r>
      <w:r w:rsidR="00B56C9E" w:rsidRPr="001D6057">
        <w:rPr>
          <w:rFonts w:ascii="Times New Roman" w:eastAsia="Times New Roman" w:hAnsi="Times New Roman" w:cs="Times New Roman"/>
          <w:u w:val="single" w:color="000000"/>
          <w:lang w:val="lv-LV"/>
        </w:rPr>
        <w:t>mg šķīdums injekcijām pilnšļircē</w:t>
      </w:r>
    </w:p>
    <w:p w14:paraId="424A20A5" w14:textId="2B558888" w:rsidR="00BC2DB4" w:rsidRPr="001D6057" w:rsidRDefault="00BE7B7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ml šķīduma I klases stikla šļircē</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ml) ar fiksētu nerūsējošā tērauda adatu</w:t>
      </w:r>
      <w:r w:rsidR="00236AF6" w:rsidRPr="001D6057">
        <w:rPr>
          <w:rFonts w:ascii="Times New Roman" w:eastAsia="Times New Roman" w:hAnsi="Times New Roman" w:cs="Times New Roman"/>
          <w:lang w:val="lv-LV"/>
        </w:rPr>
        <w:t>,</w:t>
      </w:r>
      <w:r w:rsidR="00B56C9E" w:rsidRPr="001D6057">
        <w:rPr>
          <w:rFonts w:ascii="Times New Roman" w:eastAsia="Times New Roman" w:hAnsi="Times New Roman" w:cs="Times New Roman"/>
          <w:lang w:val="lv-LV"/>
        </w:rPr>
        <w:t xml:space="preserve"> </w:t>
      </w:r>
      <w:r w:rsidR="00236AF6" w:rsidRPr="001D6057">
        <w:rPr>
          <w:rFonts w:ascii="Times New Roman" w:eastAsia="Times New Roman" w:hAnsi="Times New Roman" w:cs="Times New Roman"/>
          <w:lang w:val="lv-LV"/>
        </w:rPr>
        <w:t>lateksa nesaturošu adatas uzgali un brombutila gumijas virzuļa aizbāzni</w:t>
      </w:r>
      <w:r w:rsidR="00B56C9E" w:rsidRPr="001D6057">
        <w:rPr>
          <w:rFonts w:ascii="Times New Roman" w:eastAsia="Times New Roman" w:hAnsi="Times New Roman" w:cs="Times New Roman"/>
          <w:lang w:val="lv-LV"/>
        </w:rPr>
        <w:t>. Šļircei ir pasīvs drošības aizsargs.</w:t>
      </w:r>
    </w:p>
    <w:p w14:paraId="30D3203A" w14:textId="77777777" w:rsidR="00BC2DB4" w:rsidRPr="001D6057" w:rsidRDefault="00BC2DB4" w:rsidP="003C52DC">
      <w:pPr>
        <w:spacing w:after="0" w:line="240" w:lineRule="auto"/>
        <w:rPr>
          <w:rFonts w:ascii="Times New Roman" w:hAnsi="Times New Roman" w:cs="Times New Roman"/>
          <w:lang w:val="lv-LV"/>
        </w:rPr>
      </w:pPr>
    </w:p>
    <w:p w14:paraId="2E881315" w14:textId="33E48170"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pieejams iepakojumā pa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pilnšļircei.</w:t>
      </w:r>
    </w:p>
    <w:p w14:paraId="3550E771" w14:textId="77777777" w:rsidR="00BC2DB4" w:rsidRPr="001D6057" w:rsidRDefault="00BC2DB4" w:rsidP="003C52DC">
      <w:pPr>
        <w:spacing w:after="0" w:line="240" w:lineRule="auto"/>
        <w:rPr>
          <w:rFonts w:ascii="Times New Roman" w:hAnsi="Times New Roman" w:cs="Times New Roman"/>
          <w:lang w:val="lv-LV"/>
        </w:rPr>
      </w:pPr>
    </w:p>
    <w:p w14:paraId="7BCBB995"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6.6.</w:t>
      </w:r>
      <w:r w:rsidRPr="001D6057">
        <w:rPr>
          <w:rFonts w:ascii="Times New Roman" w:eastAsia="Times New Roman" w:hAnsi="Times New Roman" w:cs="Times New Roman"/>
          <w:b/>
          <w:bCs/>
          <w:lang w:val="lv-LV"/>
        </w:rPr>
        <w:tab/>
        <w:t>Īpaši norādījumi atkritumu likvidēšanai un citi norādījumi par rīkošanos</w:t>
      </w:r>
    </w:p>
    <w:p w14:paraId="519B79AC" w14:textId="77777777" w:rsidR="00BC2DB4" w:rsidRPr="001D6057" w:rsidRDefault="00BC2DB4" w:rsidP="003C52DC">
      <w:pPr>
        <w:spacing w:after="0" w:line="240" w:lineRule="auto"/>
        <w:rPr>
          <w:rFonts w:ascii="Times New Roman" w:hAnsi="Times New Roman" w:cs="Times New Roman"/>
          <w:lang w:val="lv-LV"/>
        </w:rPr>
      </w:pPr>
    </w:p>
    <w:p w14:paraId="54978EBB" w14:textId="1CD8AB0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Šķīdumu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flakonā vai pilnšļircē nedrīkst sakratīt. Pirms subkutānas ievadīšanas vizuāli jāpārbauda, vai šķīdumā nav daļiņu un vai tas nav mainījis krāsu. Šķīdums ir dzidrs līdz nedaudz opalescējošs, bezkrāsains līdz gaiši </w:t>
      </w:r>
      <w:r w:rsidR="00F977E7" w:rsidRPr="001D6057">
        <w:rPr>
          <w:rFonts w:ascii="Times New Roman" w:eastAsia="Times New Roman" w:hAnsi="Times New Roman" w:cs="Times New Roman"/>
          <w:lang w:val="lv-LV"/>
        </w:rPr>
        <w:t xml:space="preserve">brūni </w:t>
      </w:r>
      <w:r w:rsidRPr="001D6057">
        <w:rPr>
          <w:rFonts w:ascii="Times New Roman" w:eastAsia="Times New Roman" w:hAnsi="Times New Roman" w:cs="Times New Roman"/>
          <w:lang w:val="lv-LV"/>
        </w:rPr>
        <w:t xml:space="preserve">dzeltens un var saturēt dažas mazas, caurspīdīgas vai baltas proteīnu daļiņas. Proteīnu šķīdumiem šāds izskats nav neparasts. Zāles nedrīkst lietot, ja šķīdums ir mainījis krāsu vai kļuvis duļķains, vai arī ja tajā ir svešas daļiņas. Pirms lietošanas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jāļauj sasilt līdz istabas temperatūrai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tas prasa apmēram pusstundu). Sīkāki norādījumi par lietošanu sniegti lietošanas instrukcijā.</w:t>
      </w:r>
    </w:p>
    <w:p w14:paraId="554B6E34" w14:textId="77777777" w:rsidR="00BC2DB4" w:rsidRPr="001D6057" w:rsidRDefault="00BC2DB4" w:rsidP="003C52DC">
      <w:pPr>
        <w:spacing w:after="0" w:line="240" w:lineRule="auto"/>
        <w:rPr>
          <w:rFonts w:ascii="Times New Roman" w:hAnsi="Times New Roman" w:cs="Times New Roman"/>
          <w:lang w:val="lv-LV"/>
        </w:rPr>
      </w:pPr>
    </w:p>
    <w:p w14:paraId="49CFABAA" w14:textId="7FBA2A35"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nesatur konservantus, tādēļ neizlietotās zāles, kas palikušas šļircē, nedrīkst lietot.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tiek piegādāts sterilā vienreizējas lietošanas pilnšļircē. Šļirci</w:t>
      </w:r>
      <w:r w:rsidR="0073017C" w:rsidRPr="001D6057">
        <w:rPr>
          <w:rFonts w:ascii="Times New Roman" w:eastAsia="Times New Roman" w:hAnsi="Times New Roman" w:cs="Times New Roman"/>
          <w:lang w:val="lv-LV"/>
        </w:rPr>
        <w:t xml:space="preserve"> un</w:t>
      </w:r>
      <w:r w:rsidR="00B56C9E" w:rsidRPr="001D6057">
        <w:rPr>
          <w:rFonts w:ascii="Times New Roman" w:eastAsia="Times New Roman" w:hAnsi="Times New Roman" w:cs="Times New Roman"/>
          <w:lang w:val="lv-LV"/>
        </w:rPr>
        <w:t xml:space="preserve"> adatu nekādā gadījumā nedrīkst lietot atkārtoti. Neizlietotās zāles vai izlietotie materiāli jāiznīcina atbilstoši vietējām prasībām.</w:t>
      </w:r>
    </w:p>
    <w:p w14:paraId="2D9D2714" w14:textId="77777777" w:rsidR="00BC2DB4" w:rsidRPr="001D6057" w:rsidRDefault="00BC2DB4" w:rsidP="003C52DC">
      <w:pPr>
        <w:spacing w:after="0" w:line="240" w:lineRule="auto"/>
        <w:rPr>
          <w:rFonts w:ascii="Times New Roman" w:hAnsi="Times New Roman" w:cs="Times New Roman"/>
          <w:lang w:val="lv-LV"/>
        </w:rPr>
      </w:pPr>
    </w:p>
    <w:p w14:paraId="00F0FFC4" w14:textId="77777777" w:rsidR="00BC2DB4" w:rsidRPr="001D6057" w:rsidRDefault="00BC2DB4" w:rsidP="003C52DC">
      <w:pPr>
        <w:spacing w:after="0" w:line="240" w:lineRule="auto"/>
        <w:rPr>
          <w:rFonts w:ascii="Times New Roman" w:hAnsi="Times New Roman" w:cs="Times New Roman"/>
          <w:lang w:val="lv-LV"/>
        </w:rPr>
      </w:pPr>
    </w:p>
    <w:p w14:paraId="3890AFFC"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7.</w:t>
      </w:r>
      <w:r w:rsidRPr="001D6057">
        <w:rPr>
          <w:rFonts w:ascii="Times New Roman" w:eastAsia="Times New Roman" w:hAnsi="Times New Roman" w:cs="Times New Roman"/>
          <w:b/>
          <w:bCs/>
          <w:lang w:val="lv-LV"/>
        </w:rPr>
        <w:tab/>
        <w:t>REĢISTRĀCIJAS APLIECĪBAS ĪPAŠNIEKS</w:t>
      </w:r>
    </w:p>
    <w:p w14:paraId="21BC2FB7" w14:textId="77777777" w:rsidR="00BC2DB4" w:rsidRPr="001D6057" w:rsidRDefault="00BC2DB4" w:rsidP="003C52DC">
      <w:pPr>
        <w:spacing w:after="0" w:line="240" w:lineRule="auto"/>
        <w:rPr>
          <w:rFonts w:ascii="Times New Roman" w:hAnsi="Times New Roman" w:cs="Times New Roman"/>
          <w:lang w:val="lv-LV"/>
        </w:rPr>
      </w:pPr>
    </w:p>
    <w:p w14:paraId="2BEA323C" w14:textId="77777777" w:rsidR="0073017C" w:rsidRPr="001D6057" w:rsidRDefault="0073017C" w:rsidP="0073017C">
      <w:pPr>
        <w:pStyle w:val="Textkrper"/>
        <w:rPr>
          <w:lang w:val="lv-LV"/>
        </w:rPr>
      </w:pPr>
      <w:r w:rsidRPr="001D6057">
        <w:rPr>
          <w:lang w:val="lv-LV"/>
        </w:rPr>
        <w:t>Formycon AG</w:t>
      </w:r>
    </w:p>
    <w:p w14:paraId="529600D0" w14:textId="77777777" w:rsidR="0073017C" w:rsidRPr="001D6057" w:rsidRDefault="0073017C" w:rsidP="0073017C">
      <w:pPr>
        <w:pStyle w:val="Textkrper"/>
        <w:rPr>
          <w:lang w:val="lv-LV"/>
        </w:rPr>
      </w:pPr>
      <w:r w:rsidRPr="001D6057">
        <w:rPr>
          <w:lang w:val="lv-LV"/>
        </w:rPr>
        <w:t>Fraunhoferstraße 15</w:t>
      </w:r>
    </w:p>
    <w:p w14:paraId="5FA9FD4F" w14:textId="77777777" w:rsidR="0073017C" w:rsidRPr="001D6057" w:rsidRDefault="0073017C" w:rsidP="0073017C">
      <w:pPr>
        <w:pStyle w:val="Textkrper"/>
        <w:rPr>
          <w:lang w:val="lv-LV"/>
        </w:rPr>
      </w:pPr>
      <w:r w:rsidRPr="001D6057">
        <w:rPr>
          <w:lang w:val="lv-LV"/>
        </w:rPr>
        <w:t>82152 Martinsried/Planegg</w:t>
      </w:r>
    </w:p>
    <w:p w14:paraId="76CC779D" w14:textId="77777777" w:rsidR="0073017C" w:rsidRPr="001D6057" w:rsidRDefault="0073017C" w:rsidP="0073017C">
      <w:pPr>
        <w:spacing w:after="0" w:line="240" w:lineRule="auto"/>
        <w:rPr>
          <w:rFonts w:ascii="Times New Roman" w:eastAsia="Times New Roman" w:hAnsi="Times New Roman" w:cs="Times New Roman"/>
          <w:bCs/>
          <w:lang w:val="lv-LV"/>
        </w:rPr>
      </w:pPr>
      <w:r w:rsidRPr="001D6057">
        <w:rPr>
          <w:rFonts w:ascii="Times New Roman" w:eastAsia="Times New Roman" w:hAnsi="Times New Roman" w:cs="Times New Roman"/>
          <w:bCs/>
          <w:lang w:val="lv-LV"/>
        </w:rPr>
        <w:t>Vācija</w:t>
      </w:r>
    </w:p>
    <w:p w14:paraId="3CEFD1F5" w14:textId="77777777" w:rsidR="00BC2DB4" w:rsidRPr="001D6057" w:rsidRDefault="00BC2DB4" w:rsidP="003C52DC">
      <w:pPr>
        <w:spacing w:after="0" w:line="240" w:lineRule="auto"/>
        <w:rPr>
          <w:rFonts w:ascii="Times New Roman" w:hAnsi="Times New Roman" w:cs="Times New Roman"/>
          <w:lang w:val="lv-LV"/>
        </w:rPr>
      </w:pPr>
    </w:p>
    <w:p w14:paraId="57566D35" w14:textId="77777777" w:rsidR="00BC2DB4" w:rsidRPr="001D6057" w:rsidRDefault="00BC2DB4" w:rsidP="003C52DC">
      <w:pPr>
        <w:spacing w:after="0" w:line="240" w:lineRule="auto"/>
        <w:rPr>
          <w:rFonts w:ascii="Times New Roman" w:hAnsi="Times New Roman" w:cs="Times New Roman"/>
          <w:lang w:val="lv-LV"/>
        </w:rPr>
      </w:pPr>
    </w:p>
    <w:p w14:paraId="29A875DA"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8.</w:t>
      </w:r>
      <w:r w:rsidRPr="001D6057">
        <w:rPr>
          <w:rFonts w:ascii="Times New Roman" w:eastAsia="Times New Roman" w:hAnsi="Times New Roman" w:cs="Times New Roman"/>
          <w:b/>
          <w:bCs/>
          <w:lang w:val="lv-LV"/>
        </w:rPr>
        <w:tab/>
        <w:t>REĢISTRĀCIJAS APLIECĪBAS NUMURS(</w:t>
      </w:r>
      <w:r w:rsidR="00F03747"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I)</w:t>
      </w:r>
    </w:p>
    <w:p w14:paraId="54FB10BE" w14:textId="77777777" w:rsidR="00BC2DB4" w:rsidRPr="001D6057" w:rsidRDefault="00BC2DB4" w:rsidP="003C52DC">
      <w:pPr>
        <w:spacing w:after="0" w:line="240" w:lineRule="auto"/>
        <w:rPr>
          <w:rFonts w:ascii="Times New Roman" w:hAnsi="Times New Roman" w:cs="Times New Roman"/>
          <w:lang w:val="lv-LV"/>
        </w:rPr>
      </w:pPr>
    </w:p>
    <w:p w14:paraId="3EBE300D" w14:textId="32C37DCD"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Fymskina</w:t>
      </w:r>
      <w:r w:rsidR="00B56C9E" w:rsidRPr="001D6057">
        <w:rPr>
          <w:rFonts w:ascii="Times New Roman" w:eastAsia="Times New Roman" w:hAnsi="Times New Roman" w:cs="Times New Roman"/>
          <w:u w:val="single" w:color="000000"/>
          <w:lang w:val="lv-LV"/>
        </w:rPr>
        <w:t xml:space="preserve"> 4</w:t>
      </w:r>
      <w:r w:rsidR="00BE7B72" w:rsidRPr="001D6057">
        <w:rPr>
          <w:rFonts w:ascii="Times New Roman" w:eastAsia="Times New Roman" w:hAnsi="Times New Roman" w:cs="Times New Roman"/>
          <w:u w:val="single" w:color="000000"/>
          <w:lang w:val="lv-LV"/>
        </w:rPr>
        <w:t>5 </w:t>
      </w:r>
      <w:r w:rsidR="00B56C9E" w:rsidRPr="001D6057">
        <w:rPr>
          <w:rFonts w:ascii="Times New Roman" w:eastAsia="Times New Roman" w:hAnsi="Times New Roman" w:cs="Times New Roman"/>
          <w:u w:val="single" w:color="000000"/>
          <w:lang w:val="lv-LV"/>
        </w:rPr>
        <w:t>mg šķīdums injekcijām pilnšļircē</w:t>
      </w:r>
    </w:p>
    <w:p w14:paraId="21463333" w14:textId="10BDF911" w:rsidR="00BC2DB4" w:rsidRPr="001D6057" w:rsidRDefault="00B56C9E" w:rsidP="00C63C61">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EU/</w:t>
      </w:r>
      <w:r w:rsidR="00C63C61" w:rsidRPr="001D6057">
        <w:rPr>
          <w:rFonts w:ascii="Times New Roman" w:eastAsia="Times New Roman" w:hAnsi="Times New Roman" w:cs="Times New Roman"/>
          <w:lang w:val="lv-LV"/>
        </w:rPr>
        <w:t>1/24/1862/001</w:t>
      </w:r>
    </w:p>
    <w:p w14:paraId="1D26E227" w14:textId="77777777" w:rsidR="00BC2DB4" w:rsidRPr="001D6057" w:rsidRDefault="00BC2DB4" w:rsidP="003C52DC">
      <w:pPr>
        <w:spacing w:after="0" w:line="240" w:lineRule="auto"/>
        <w:rPr>
          <w:rFonts w:ascii="Times New Roman" w:hAnsi="Times New Roman" w:cs="Times New Roman"/>
          <w:lang w:val="lv-LV"/>
        </w:rPr>
      </w:pPr>
    </w:p>
    <w:p w14:paraId="77BEB59A" w14:textId="6308C19D"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Fymskina</w:t>
      </w:r>
      <w:r w:rsidR="00B56C9E" w:rsidRPr="001D6057">
        <w:rPr>
          <w:rFonts w:ascii="Times New Roman" w:eastAsia="Times New Roman" w:hAnsi="Times New Roman" w:cs="Times New Roman"/>
          <w:u w:val="single" w:color="000000"/>
          <w:lang w:val="lv-LV"/>
        </w:rPr>
        <w:t xml:space="preserve"> 9</w:t>
      </w:r>
      <w:r w:rsidR="00BE7B72" w:rsidRPr="001D6057">
        <w:rPr>
          <w:rFonts w:ascii="Times New Roman" w:eastAsia="Times New Roman" w:hAnsi="Times New Roman" w:cs="Times New Roman"/>
          <w:u w:val="single" w:color="000000"/>
          <w:lang w:val="lv-LV"/>
        </w:rPr>
        <w:t>0 </w:t>
      </w:r>
      <w:r w:rsidR="00B56C9E" w:rsidRPr="001D6057">
        <w:rPr>
          <w:rFonts w:ascii="Times New Roman" w:eastAsia="Times New Roman" w:hAnsi="Times New Roman" w:cs="Times New Roman"/>
          <w:u w:val="single" w:color="000000"/>
          <w:lang w:val="lv-LV"/>
        </w:rPr>
        <w:t>mg šķīdums injekcijām pilnšļircē</w:t>
      </w:r>
    </w:p>
    <w:p w14:paraId="6A49C111" w14:textId="61F885F7" w:rsidR="00BC2DB4" w:rsidRPr="001D6057" w:rsidRDefault="00B56C9E" w:rsidP="00C63C61">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EU/</w:t>
      </w:r>
      <w:r w:rsidR="00C63C61" w:rsidRPr="001D6057">
        <w:rPr>
          <w:rFonts w:ascii="Times New Roman" w:eastAsia="Times New Roman" w:hAnsi="Times New Roman" w:cs="Times New Roman"/>
          <w:lang w:val="lv-LV"/>
        </w:rPr>
        <w:t>1/24/1862/002</w:t>
      </w:r>
    </w:p>
    <w:p w14:paraId="2A808736" w14:textId="77777777" w:rsidR="00BC2DB4" w:rsidRPr="001D6057" w:rsidRDefault="00BC2DB4" w:rsidP="003C52DC">
      <w:pPr>
        <w:spacing w:after="0" w:line="240" w:lineRule="auto"/>
        <w:rPr>
          <w:rFonts w:ascii="Times New Roman" w:hAnsi="Times New Roman" w:cs="Times New Roman"/>
          <w:lang w:val="lv-LV"/>
        </w:rPr>
      </w:pPr>
    </w:p>
    <w:p w14:paraId="1FCFFAE3" w14:textId="77777777" w:rsidR="00BC2DB4" w:rsidRPr="001D6057" w:rsidRDefault="00BC2DB4" w:rsidP="003C52DC">
      <w:pPr>
        <w:spacing w:after="0" w:line="240" w:lineRule="auto"/>
        <w:rPr>
          <w:rFonts w:ascii="Times New Roman" w:hAnsi="Times New Roman" w:cs="Times New Roman"/>
          <w:lang w:val="lv-LV"/>
        </w:rPr>
      </w:pPr>
    </w:p>
    <w:p w14:paraId="08D888E5"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9.</w:t>
      </w:r>
      <w:r w:rsidRPr="001D6057">
        <w:rPr>
          <w:rFonts w:ascii="Times New Roman" w:eastAsia="Times New Roman" w:hAnsi="Times New Roman" w:cs="Times New Roman"/>
          <w:b/>
          <w:bCs/>
          <w:lang w:val="lv-LV"/>
        </w:rPr>
        <w:tab/>
        <w:t>PIRMĀS REĢISTRĀCIJAS/PĀRREĢISTRĀCIJAS DATUMS</w:t>
      </w:r>
    </w:p>
    <w:p w14:paraId="76087608" w14:textId="77777777" w:rsidR="00BC2DB4" w:rsidRPr="001D6057" w:rsidRDefault="00BC2DB4" w:rsidP="003C52DC">
      <w:pPr>
        <w:spacing w:after="0" w:line="240" w:lineRule="auto"/>
        <w:rPr>
          <w:rFonts w:ascii="Times New Roman" w:hAnsi="Times New Roman" w:cs="Times New Roman"/>
          <w:lang w:val="lv-LV"/>
        </w:rPr>
      </w:pPr>
    </w:p>
    <w:p w14:paraId="3DA4FDA1" w14:textId="4C4C65E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 xml:space="preserve">Reģistrācijas datums: </w:t>
      </w:r>
      <w:r w:rsidR="00F977E7" w:rsidRPr="001D6057">
        <w:rPr>
          <w:rFonts w:ascii="Times New Roman" w:eastAsia="Times New Roman" w:hAnsi="Times New Roman"/>
          <w:noProof/>
          <w:snapToGrid w:val="0"/>
          <w:szCs w:val="24"/>
          <w:lang w:val="lv-LV" w:eastAsia="zh-CN"/>
        </w:rPr>
        <w:t>2024. gada 25. septembris</w:t>
      </w:r>
    </w:p>
    <w:p w14:paraId="6A73FC27" w14:textId="77777777" w:rsidR="00BC2DB4" w:rsidRPr="001D6057" w:rsidRDefault="00BC2DB4" w:rsidP="003C52DC">
      <w:pPr>
        <w:spacing w:after="0" w:line="240" w:lineRule="auto"/>
        <w:rPr>
          <w:rFonts w:ascii="Times New Roman" w:hAnsi="Times New Roman" w:cs="Times New Roman"/>
          <w:lang w:val="lv-LV"/>
        </w:rPr>
      </w:pPr>
    </w:p>
    <w:p w14:paraId="7E9D6677" w14:textId="77777777" w:rsidR="004D02CB" w:rsidRPr="001D6057" w:rsidRDefault="004D02CB" w:rsidP="003C52DC">
      <w:pPr>
        <w:spacing w:after="0" w:line="240" w:lineRule="auto"/>
        <w:rPr>
          <w:rFonts w:ascii="Times New Roman" w:hAnsi="Times New Roman" w:cs="Times New Roman"/>
          <w:lang w:val="lv-LV"/>
        </w:rPr>
      </w:pPr>
    </w:p>
    <w:p w14:paraId="7770DE8F" w14:textId="77777777" w:rsidR="00BC2DB4" w:rsidRPr="001D6057" w:rsidRDefault="00B56C9E" w:rsidP="00072F46">
      <w:pPr>
        <w:keepNext/>
        <w:keepLines/>
        <w:widowControl/>
        <w:spacing w:after="0" w:line="240" w:lineRule="auto"/>
        <w:ind w:left="567" w:hanging="567"/>
        <w:rPr>
          <w:rFonts w:ascii="Times New Roman" w:eastAsia="Times New Roman" w:hAnsi="Times New Roman" w:cs="Times New Roman"/>
          <w:b/>
          <w:lang w:val="lv-LV"/>
        </w:rPr>
      </w:pPr>
      <w:r w:rsidRPr="001D6057">
        <w:rPr>
          <w:rFonts w:ascii="Times New Roman" w:eastAsia="Times New Roman" w:hAnsi="Times New Roman" w:cs="Times New Roman"/>
          <w:b/>
          <w:color w:val="010101"/>
          <w:lang w:val="lv-LV"/>
        </w:rPr>
        <w:t xml:space="preserve">10. </w:t>
      </w:r>
      <w:r w:rsidRPr="001D6057">
        <w:rPr>
          <w:rFonts w:ascii="Times New Roman" w:eastAsia="Times New Roman" w:hAnsi="Times New Roman" w:cs="Times New Roman"/>
          <w:b/>
          <w:color w:val="010101"/>
          <w:lang w:val="lv-LV"/>
        </w:rPr>
        <w:tab/>
      </w:r>
      <w:r w:rsidR="00DD0B2C" w:rsidRPr="001D6057">
        <w:rPr>
          <w:rFonts w:ascii="Times New Roman" w:eastAsia="Times New Roman" w:hAnsi="Times New Roman" w:cs="Times New Roman"/>
          <w:b/>
          <w:color w:val="010101"/>
          <w:lang w:val="lv-LV"/>
        </w:rPr>
        <w:t>TEKSTA PĀRSKATĪŠANAS DATUMS</w:t>
      </w:r>
    </w:p>
    <w:p w14:paraId="4017138D" w14:textId="77777777" w:rsidR="00BC2DB4" w:rsidRPr="001D6057" w:rsidRDefault="00BC2DB4" w:rsidP="00072F46">
      <w:pPr>
        <w:keepNext/>
        <w:keepLines/>
        <w:widowControl/>
        <w:spacing w:after="0" w:line="240" w:lineRule="auto"/>
        <w:rPr>
          <w:rFonts w:ascii="Times New Roman" w:hAnsi="Times New Roman" w:cs="Times New Roman"/>
          <w:lang w:val="lv-LV"/>
        </w:rPr>
      </w:pPr>
    </w:p>
    <w:p w14:paraId="5055EEF3" w14:textId="063086E1" w:rsidR="00BC2DB4" w:rsidRPr="001D6057" w:rsidRDefault="00410755" w:rsidP="00072F46">
      <w:pPr>
        <w:keepNext/>
        <w:keepLines/>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color w:val="010101"/>
          <w:lang w:val="lv-LV"/>
        </w:rPr>
        <w:t>Sīkāka informācija par šīm zālēm ir pieejama Eiropas Zāļu aģentūras tīmekļa vietnē</w:t>
      </w:r>
      <w:r w:rsidR="00816DDC" w:rsidRPr="001D6057">
        <w:rPr>
          <w:rFonts w:ascii="Times New Roman" w:eastAsia="Times New Roman" w:hAnsi="Times New Roman" w:cs="Times New Roman"/>
          <w:color w:val="010101"/>
          <w:lang w:val="lv-LV"/>
        </w:rPr>
        <w:t xml:space="preserve"> </w:t>
      </w:r>
      <w:hyperlink r:id="rId10" w:history="1">
        <w:r w:rsidR="0073017C" w:rsidRPr="001D6057">
          <w:rPr>
            <w:rStyle w:val="Hyperlink"/>
            <w:rFonts w:ascii="Times New Roman" w:eastAsia="Times New Roman" w:hAnsi="Times New Roman" w:cs="Times New Roman"/>
            <w:lang w:val="lv-LV"/>
          </w:rPr>
          <w:t>https://www.ema.europa.eu/</w:t>
        </w:r>
      </w:hyperlink>
    </w:p>
    <w:p w14:paraId="626800A1" w14:textId="77777777" w:rsidR="00F03747" w:rsidRPr="001D6057" w:rsidRDefault="00F03747"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4AED08CA" w14:textId="77777777" w:rsidR="004D02CB" w:rsidRPr="001D6057" w:rsidRDefault="004D02CB" w:rsidP="003C52DC">
      <w:pPr>
        <w:spacing w:after="0" w:line="240" w:lineRule="auto"/>
        <w:jc w:val="center"/>
        <w:rPr>
          <w:rFonts w:ascii="Times New Roman" w:hAnsi="Times New Roman" w:cs="Times New Roman"/>
          <w:lang w:val="lv-LV"/>
        </w:rPr>
      </w:pPr>
    </w:p>
    <w:p w14:paraId="0277013B" w14:textId="77777777" w:rsidR="00BC2DB4" w:rsidRPr="001D6057" w:rsidRDefault="00BC2DB4" w:rsidP="003C52DC">
      <w:pPr>
        <w:spacing w:after="0" w:line="240" w:lineRule="auto"/>
        <w:jc w:val="center"/>
        <w:rPr>
          <w:rFonts w:ascii="Times New Roman" w:hAnsi="Times New Roman" w:cs="Times New Roman"/>
          <w:lang w:val="lv-LV"/>
        </w:rPr>
      </w:pPr>
    </w:p>
    <w:p w14:paraId="2A76F1BA" w14:textId="77777777" w:rsidR="00BC2DB4" w:rsidRPr="001D6057" w:rsidRDefault="00BC2DB4" w:rsidP="003C52DC">
      <w:pPr>
        <w:spacing w:after="0" w:line="240" w:lineRule="auto"/>
        <w:jc w:val="center"/>
        <w:rPr>
          <w:rFonts w:ascii="Times New Roman" w:hAnsi="Times New Roman" w:cs="Times New Roman"/>
          <w:lang w:val="lv-LV"/>
        </w:rPr>
      </w:pPr>
    </w:p>
    <w:p w14:paraId="30243661" w14:textId="77777777" w:rsidR="00BC2DB4" w:rsidRPr="001D6057" w:rsidRDefault="00BC2DB4" w:rsidP="003C52DC">
      <w:pPr>
        <w:spacing w:after="0" w:line="240" w:lineRule="auto"/>
        <w:jc w:val="center"/>
        <w:rPr>
          <w:rFonts w:ascii="Times New Roman" w:hAnsi="Times New Roman" w:cs="Times New Roman"/>
          <w:lang w:val="lv-LV"/>
        </w:rPr>
      </w:pPr>
    </w:p>
    <w:p w14:paraId="7846EE7E" w14:textId="77777777" w:rsidR="00BC2DB4" w:rsidRPr="001D6057" w:rsidRDefault="00BC2DB4" w:rsidP="003C52DC">
      <w:pPr>
        <w:spacing w:after="0" w:line="240" w:lineRule="auto"/>
        <w:jc w:val="center"/>
        <w:rPr>
          <w:rFonts w:ascii="Times New Roman" w:hAnsi="Times New Roman" w:cs="Times New Roman"/>
          <w:lang w:val="lv-LV"/>
        </w:rPr>
      </w:pPr>
    </w:p>
    <w:p w14:paraId="54384E02" w14:textId="77777777" w:rsidR="00BC2DB4" w:rsidRPr="001D6057" w:rsidRDefault="00BC2DB4" w:rsidP="003C52DC">
      <w:pPr>
        <w:spacing w:after="0" w:line="240" w:lineRule="auto"/>
        <w:jc w:val="center"/>
        <w:rPr>
          <w:rFonts w:ascii="Times New Roman" w:hAnsi="Times New Roman" w:cs="Times New Roman"/>
          <w:lang w:val="lv-LV"/>
        </w:rPr>
      </w:pPr>
    </w:p>
    <w:p w14:paraId="0F1594D8" w14:textId="77777777" w:rsidR="00BC2DB4" w:rsidRPr="001D6057" w:rsidRDefault="00BC2DB4" w:rsidP="003C52DC">
      <w:pPr>
        <w:spacing w:after="0" w:line="240" w:lineRule="auto"/>
        <w:jc w:val="center"/>
        <w:rPr>
          <w:rFonts w:ascii="Times New Roman" w:hAnsi="Times New Roman" w:cs="Times New Roman"/>
          <w:lang w:val="lv-LV"/>
        </w:rPr>
      </w:pPr>
    </w:p>
    <w:p w14:paraId="49FBEE72" w14:textId="77777777" w:rsidR="00BC2DB4" w:rsidRPr="001D6057" w:rsidRDefault="00BC2DB4" w:rsidP="003C52DC">
      <w:pPr>
        <w:spacing w:after="0" w:line="240" w:lineRule="auto"/>
        <w:jc w:val="center"/>
        <w:rPr>
          <w:rFonts w:ascii="Times New Roman" w:hAnsi="Times New Roman" w:cs="Times New Roman"/>
          <w:lang w:val="lv-LV"/>
        </w:rPr>
      </w:pPr>
    </w:p>
    <w:p w14:paraId="60F76C4B" w14:textId="77777777" w:rsidR="00BC2DB4" w:rsidRPr="001D6057" w:rsidRDefault="00BC2DB4" w:rsidP="003C52DC">
      <w:pPr>
        <w:spacing w:after="0" w:line="240" w:lineRule="auto"/>
        <w:jc w:val="center"/>
        <w:rPr>
          <w:rFonts w:ascii="Times New Roman" w:hAnsi="Times New Roman" w:cs="Times New Roman"/>
          <w:lang w:val="lv-LV"/>
        </w:rPr>
      </w:pPr>
    </w:p>
    <w:p w14:paraId="0F027422" w14:textId="77777777" w:rsidR="00BC2DB4" w:rsidRPr="001D6057" w:rsidRDefault="00BC2DB4" w:rsidP="003C52DC">
      <w:pPr>
        <w:spacing w:after="0" w:line="240" w:lineRule="auto"/>
        <w:jc w:val="center"/>
        <w:rPr>
          <w:rFonts w:ascii="Times New Roman" w:hAnsi="Times New Roman" w:cs="Times New Roman"/>
          <w:lang w:val="lv-LV"/>
        </w:rPr>
      </w:pPr>
    </w:p>
    <w:p w14:paraId="6C2DEBA1" w14:textId="77777777" w:rsidR="00BC2DB4" w:rsidRPr="001D6057" w:rsidRDefault="00BC2DB4" w:rsidP="003C52DC">
      <w:pPr>
        <w:spacing w:after="0" w:line="240" w:lineRule="auto"/>
        <w:jc w:val="center"/>
        <w:rPr>
          <w:rFonts w:ascii="Times New Roman" w:hAnsi="Times New Roman" w:cs="Times New Roman"/>
          <w:lang w:val="lv-LV"/>
        </w:rPr>
      </w:pPr>
    </w:p>
    <w:p w14:paraId="38B570EE" w14:textId="77777777" w:rsidR="00BC2DB4" w:rsidRPr="001D6057" w:rsidRDefault="00BC2DB4" w:rsidP="003C52DC">
      <w:pPr>
        <w:spacing w:after="0" w:line="240" w:lineRule="auto"/>
        <w:jc w:val="center"/>
        <w:rPr>
          <w:rFonts w:ascii="Times New Roman" w:hAnsi="Times New Roman" w:cs="Times New Roman"/>
          <w:lang w:val="lv-LV"/>
        </w:rPr>
      </w:pPr>
    </w:p>
    <w:p w14:paraId="23BA349A" w14:textId="77777777" w:rsidR="00BC2DB4" w:rsidRPr="001D6057" w:rsidRDefault="00BC2DB4" w:rsidP="003C52DC">
      <w:pPr>
        <w:spacing w:after="0" w:line="240" w:lineRule="auto"/>
        <w:jc w:val="center"/>
        <w:rPr>
          <w:rFonts w:ascii="Times New Roman" w:hAnsi="Times New Roman" w:cs="Times New Roman"/>
          <w:lang w:val="lv-LV"/>
        </w:rPr>
      </w:pPr>
    </w:p>
    <w:p w14:paraId="3980BF21" w14:textId="77777777" w:rsidR="00BC2DB4" w:rsidRPr="001D6057" w:rsidRDefault="00BC2DB4" w:rsidP="003C52DC">
      <w:pPr>
        <w:spacing w:after="0" w:line="240" w:lineRule="auto"/>
        <w:jc w:val="center"/>
        <w:rPr>
          <w:rFonts w:ascii="Times New Roman" w:hAnsi="Times New Roman" w:cs="Times New Roman"/>
          <w:lang w:val="lv-LV"/>
        </w:rPr>
      </w:pPr>
    </w:p>
    <w:p w14:paraId="1B311DE5" w14:textId="77777777" w:rsidR="00BC2DB4" w:rsidRPr="001D6057" w:rsidRDefault="00BC2DB4" w:rsidP="003C52DC">
      <w:pPr>
        <w:spacing w:after="0" w:line="240" w:lineRule="auto"/>
        <w:jc w:val="center"/>
        <w:rPr>
          <w:rFonts w:ascii="Times New Roman" w:hAnsi="Times New Roman" w:cs="Times New Roman"/>
          <w:lang w:val="lv-LV"/>
        </w:rPr>
      </w:pPr>
    </w:p>
    <w:p w14:paraId="4654A9EA" w14:textId="77777777" w:rsidR="00BC2DB4" w:rsidRPr="001D6057" w:rsidRDefault="00BC2DB4" w:rsidP="003C52DC">
      <w:pPr>
        <w:spacing w:after="0" w:line="240" w:lineRule="auto"/>
        <w:jc w:val="center"/>
        <w:rPr>
          <w:rFonts w:ascii="Times New Roman" w:hAnsi="Times New Roman" w:cs="Times New Roman"/>
          <w:lang w:val="lv-LV"/>
        </w:rPr>
      </w:pPr>
    </w:p>
    <w:p w14:paraId="39075A0A" w14:textId="77777777" w:rsidR="00BC2DB4" w:rsidRPr="001D6057" w:rsidRDefault="00BC2DB4" w:rsidP="003C52DC">
      <w:pPr>
        <w:spacing w:after="0" w:line="240" w:lineRule="auto"/>
        <w:jc w:val="center"/>
        <w:rPr>
          <w:rFonts w:ascii="Times New Roman" w:hAnsi="Times New Roman" w:cs="Times New Roman"/>
          <w:lang w:val="lv-LV"/>
        </w:rPr>
      </w:pPr>
    </w:p>
    <w:p w14:paraId="6A15F7EA" w14:textId="77777777" w:rsidR="00BC2DB4" w:rsidRPr="001D6057" w:rsidRDefault="00BC2DB4" w:rsidP="003C52DC">
      <w:pPr>
        <w:spacing w:after="0" w:line="240" w:lineRule="auto"/>
        <w:jc w:val="center"/>
        <w:rPr>
          <w:rFonts w:ascii="Times New Roman" w:hAnsi="Times New Roman" w:cs="Times New Roman"/>
          <w:lang w:val="lv-LV"/>
        </w:rPr>
      </w:pPr>
    </w:p>
    <w:p w14:paraId="67D4B461" w14:textId="77777777" w:rsidR="00BC2DB4" w:rsidRPr="001D6057" w:rsidRDefault="00BC2DB4" w:rsidP="003C52DC">
      <w:pPr>
        <w:spacing w:after="0" w:line="240" w:lineRule="auto"/>
        <w:jc w:val="center"/>
        <w:rPr>
          <w:rFonts w:ascii="Times New Roman" w:hAnsi="Times New Roman" w:cs="Times New Roman"/>
          <w:lang w:val="lv-LV"/>
        </w:rPr>
      </w:pPr>
    </w:p>
    <w:p w14:paraId="6618EE6A" w14:textId="77777777" w:rsidR="00BC2DB4" w:rsidRPr="001D6057" w:rsidRDefault="00BC2DB4" w:rsidP="003C52DC">
      <w:pPr>
        <w:spacing w:after="0" w:line="240" w:lineRule="auto"/>
        <w:jc w:val="center"/>
        <w:rPr>
          <w:rFonts w:ascii="Times New Roman" w:hAnsi="Times New Roman" w:cs="Times New Roman"/>
          <w:lang w:val="lv-LV"/>
        </w:rPr>
      </w:pPr>
    </w:p>
    <w:p w14:paraId="657F380A" w14:textId="77777777" w:rsidR="00BC2DB4" w:rsidRPr="001D6057" w:rsidRDefault="00BC2DB4" w:rsidP="003C52DC">
      <w:pPr>
        <w:spacing w:after="0" w:line="240" w:lineRule="auto"/>
        <w:jc w:val="center"/>
        <w:rPr>
          <w:rFonts w:ascii="Times New Roman" w:hAnsi="Times New Roman" w:cs="Times New Roman"/>
          <w:lang w:val="lv-LV"/>
        </w:rPr>
      </w:pPr>
    </w:p>
    <w:p w14:paraId="5C95C82C" w14:textId="77777777" w:rsidR="00BC2DB4" w:rsidRPr="001D6057" w:rsidRDefault="00BC2DB4" w:rsidP="003C52DC">
      <w:pPr>
        <w:spacing w:after="0" w:line="240" w:lineRule="auto"/>
        <w:jc w:val="center"/>
        <w:rPr>
          <w:rFonts w:ascii="Times New Roman" w:hAnsi="Times New Roman" w:cs="Times New Roman"/>
          <w:lang w:val="lv-LV"/>
        </w:rPr>
      </w:pPr>
    </w:p>
    <w:p w14:paraId="792D3971" w14:textId="77777777" w:rsidR="00BC2DB4" w:rsidRPr="001D6057" w:rsidRDefault="00BC2DB4" w:rsidP="003C52DC">
      <w:pPr>
        <w:spacing w:after="0" w:line="240" w:lineRule="auto"/>
        <w:jc w:val="center"/>
        <w:rPr>
          <w:rFonts w:ascii="Times New Roman" w:hAnsi="Times New Roman" w:cs="Times New Roman"/>
          <w:lang w:val="lv-LV"/>
        </w:rPr>
      </w:pPr>
    </w:p>
    <w:p w14:paraId="57018EB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II</w:t>
      </w:r>
      <w:r w:rsidR="00F03747" w:rsidRPr="001D6057">
        <w:rPr>
          <w:rFonts w:ascii="Times New Roman" w:eastAsia="Times New Roman" w:hAnsi="Times New Roman" w:cs="Times New Roman"/>
          <w:b/>
          <w:bCs/>
          <w:lang w:val="lv-LV"/>
        </w:rPr>
        <w:t> </w:t>
      </w:r>
      <w:r w:rsidRPr="001D6057">
        <w:rPr>
          <w:rFonts w:ascii="Times New Roman" w:eastAsia="Times New Roman" w:hAnsi="Times New Roman" w:cs="Times New Roman"/>
          <w:b/>
          <w:bCs/>
          <w:lang w:val="lv-LV"/>
        </w:rPr>
        <w:t>PIELIKUMS</w:t>
      </w:r>
    </w:p>
    <w:p w14:paraId="71CE2866" w14:textId="77777777" w:rsidR="00BC2DB4" w:rsidRPr="001D6057" w:rsidRDefault="00BC2DB4" w:rsidP="003C52DC">
      <w:pPr>
        <w:spacing w:after="0" w:line="240" w:lineRule="auto"/>
        <w:jc w:val="center"/>
        <w:rPr>
          <w:rFonts w:ascii="Times New Roman" w:hAnsi="Times New Roman" w:cs="Times New Roman"/>
          <w:lang w:val="lv-LV"/>
        </w:rPr>
      </w:pPr>
    </w:p>
    <w:p w14:paraId="0CF0CA4B" w14:textId="77777777" w:rsidR="00BC2DB4" w:rsidRPr="001D6057" w:rsidRDefault="00B56C9E" w:rsidP="003C52DC">
      <w:pPr>
        <w:spacing w:after="0" w:line="240" w:lineRule="auto"/>
        <w:ind w:left="1701"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A.</w:t>
      </w:r>
      <w:r w:rsidRPr="001D6057">
        <w:rPr>
          <w:rFonts w:ascii="Times New Roman" w:eastAsia="Times New Roman" w:hAnsi="Times New Roman" w:cs="Times New Roman"/>
          <w:b/>
          <w:bCs/>
          <w:lang w:val="lv-LV"/>
        </w:rPr>
        <w:tab/>
        <w:t>BIOLOĢISKI AKTĪVĀS</w:t>
      </w:r>
      <w:r w:rsidR="001174AB" w:rsidRPr="001D6057">
        <w:rPr>
          <w:rFonts w:ascii="Times New Roman" w:eastAsia="Times New Roman" w:hAnsi="Times New Roman" w:cs="Times New Roman"/>
          <w:b/>
          <w:bCs/>
          <w:lang w:val="lv-LV"/>
        </w:rPr>
        <w:t xml:space="preserve"> (</w:t>
      </w:r>
      <w:r w:rsidR="00F03747"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O) VIELAS</w:t>
      </w:r>
      <w:r w:rsidR="001174AB" w:rsidRPr="001D6057">
        <w:rPr>
          <w:rFonts w:ascii="Times New Roman" w:eastAsia="Times New Roman" w:hAnsi="Times New Roman" w:cs="Times New Roman"/>
          <w:b/>
          <w:bCs/>
          <w:lang w:val="lv-LV"/>
        </w:rPr>
        <w:t xml:space="preserve"> (</w:t>
      </w:r>
      <w:r w:rsidR="00F03747"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U) RAŽOTĀJS</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-I) UN RAŽOTĀJS</w:t>
      </w:r>
      <w:r w:rsidR="001174AB" w:rsidRPr="001D6057">
        <w:rPr>
          <w:rFonts w:ascii="Times New Roman" w:eastAsia="Times New Roman" w:hAnsi="Times New Roman" w:cs="Times New Roman"/>
          <w:b/>
          <w:bCs/>
          <w:lang w:val="lv-LV"/>
        </w:rPr>
        <w:t xml:space="preserve"> (</w:t>
      </w:r>
      <w:r w:rsidR="009F58D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I), KAS ATBILD PAR SĒRIJAS IZLAIDI</w:t>
      </w:r>
    </w:p>
    <w:p w14:paraId="0C8D4ED4" w14:textId="77777777" w:rsidR="00BC2DB4" w:rsidRPr="001D6057" w:rsidRDefault="00BC2DB4" w:rsidP="003C52DC">
      <w:pPr>
        <w:spacing w:after="0" w:line="240" w:lineRule="auto"/>
        <w:ind w:left="1701" w:hanging="567"/>
        <w:rPr>
          <w:rFonts w:ascii="Times New Roman" w:hAnsi="Times New Roman" w:cs="Times New Roman"/>
          <w:lang w:val="lv-LV"/>
        </w:rPr>
      </w:pPr>
    </w:p>
    <w:p w14:paraId="2415DB9B" w14:textId="77777777" w:rsidR="00BC2DB4" w:rsidRPr="001D6057" w:rsidRDefault="00B56C9E" w:rsidP="003C52DC">
      <w:pPr>
        <w:spacing w:after="0" w:line="240" w:lineRule="auto"/>
        <w:ind w:left="1701" w:hanging="567"/>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B.</w:t>
      </w:r>
      <w:r w:rsidRPr="001D6057">
        <w:rPr>
          <w:rFonts w:ascii="Times New Roman" w:eastAsia="Times New Roman" w:hAnsi="Times New Roman" w:cs="Times New Roman"/>
          <w:b/>
          <w:bCs/>
          <w:lang w:val="lv-LV"/>
        </w:rPr>
        <w:tab/>
        <w:t>IZSNIEGŠANAS KĀRTĪBAS UN LIETOŠANAS NOSACĪJUMI VAI IEROBEŽOJUMI</w:t>
      </w:r>
    </w:p>
    <w:p w14:paraId="759692CF" w14:textId="77777777" w:rsidR="00F03747" w:rsidRPr="001D6057" w:rsidRDefault="00F03747" w:rsidP="003C52DC">
      <w:pPr>
        <w:spacing w:after="0" w:line="240" w:lineRule="auto"/>
        <w:ind w:left="1701" w:hanging="567"/>
        <w:rPr>
          <w:rFonts w:ascii="Times New Roman" w:eastAsia="Times New Roman" w:hAnsi="Times New Roman" w:cs="Times New Roman"/>
          <w:lang w:val="lv-LV"/>
        </w:rPr>
      </w:pPr>
    </w:p>
    <w:p w14:paraId="2C8B16AC" w14:textId="77777777" w:rsidR="00F03747" w:rsidRPr="001D6057" w:rsidRDefault="00B56C9E" w:rsidP="003C52DC">
      <w:pPr>
        <w:spacing w:after="0" w:line="240" w:lineRule="auto"/>
        <w:ind w:left="1701" w:hanging="567"/>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C.</w:t>
      </w:r>
      <w:r w:rsidRPr="001D6057">
        <w:rPr>
          <w:rFonts w:ascii="Times New Roman" w:eastAsia="Times New Roman" w:hAnsi="Times New Roman" w:cs="Times New Roman"/>
          <w:b/>
          <w:bCs/>
          <w:lang w:val="lv-LV"/>
        </w:rPr>
        <w:tab/>
        <w:t xml:space="preserve">CITI REĢISTRĀCIJAS NOSACĪJUMI UN PRASĪBAS </w:t>
      </w:r>
    </w:p>
    <w:p w14:paraId="6EF1878B" w14:textId="77777777" w:rsidR="00F03747" w:rsidRPr="001D6057" w:rsidRDefault="00F03747" w:rsidP="003C52DC">
      <w:pPr>
        <w:spacing w:after="0" w:line="240" w:lineRule="auto"/>
        <w:ind w:left="1701" w:hanging="567"/>
        <w:rPr>
          <w:rFonts w:ascii="Times New Roman" w:eastAsia="Times New Roman" w:hAnsi="Times New Roman" w:cs="Times New Roman"/>
          <w:bCs/>
          <w:lang w:val="lv-LV"/>
        </w:rPr>
      </w:pPr>
    </w:p>
    <w:p w14:paraId="42E9CF24" w14:textId="77777777" w:rsidR="00BC2DB4" w:rsidRPr="001D6057" w:rsidRDefault="00B56C9E" w:rsidP="003C52DC">
      <w:pPr>
        <w:spacing w:after="0" w:line="240" w:lineRule="auto"/>
        <w:ind w:left="1701"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D.</w:t>
      </w:r>
      <w:r w:rsidRPr="001D6057">
        <w:rPr>
          <w:rFonts w:ascii="Times New Roman" w:eastAsia="Times New Roman" w:hAnsi="Times New Roman" w:cs="Times New Roman"/>
          <w:b/>
          <w:bCs/>
          <w:lang w:val="lv-LV"/>
        </w:rPr>
        <w:tab/>
        <w:t>NOSACĪJUMI VAI IEROBEŽOJUMI ATTIECĪBĀ UZ</w:t>
      </w:r>
      <w:r w:rsidR="00F03747"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DROŠU UN EFEKTĪVU ZĀĻU LIETOŠANU</w:t>
      </w:r>
    </w:p>
    <w:p w14:paraId="1EBC646F" w14:textId="77777777" w:rsidR="00F03747" w:rsidRPr="001D6057" w:rsidRDefault="00F03747"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3C65AD52" w14:textId="77777777" w:rsidR="00BC2DB4" w:rsidRPr="001D6057" w:rsidRDefault="00B56C9E" w:rsidP="001E710C">
      <w:pPr>
        <w:pStyle w:val="TitleB"/>
        <w:tabs>
          <w:tab w:val="clear" w:pos="784"/>
          <w:tab w:val="clear" w:pos="785"/>
        </w:tabs>
        <w:rPr>
          <w:lang w:val="lv-LV"/>
        </w:rPr>
      </w:pPr>
      <w:r w:rsidRPr="001D6057">
        <w:rPr>
          <w:lang w:val="lv-LV"/>
        </w:rPr>
        <w:lastRenderedPageBreak/>
        <w:t>A.</w:t>
      </w:r>
      <w:r w:rsidRPr="001D6057">
        <w:rPr>
          <w:lang w:val="lv-LV"/>
        </w:rPr>
        <w:tab/>
        <w:t>BIOLOĢISKI AKTĪVĀS</w:t>
      </w:r>
      <w:r w:rsidR="001174AB" w:rsidRPr="001D6057">
        <w:rPr>
          <w:lang w:val="lv-LV"/>
        </w:rPr>
        <w:t xml:space="preserve"> (</w:t>
      </w:r>
      <w:r w:rsidR="00F03747" w:rsidRPr="001D6057">
        <w:rPr>
          <w:lang w:val="lv-LV"/>
        </w:rPr>
        <w:noBreakHyphen/>
      </w:r>
      <w:r w:rsidRPr="001D6057">
        <w:rPr>
          <w:lang w:val="lv-LV"/>
        </w:rPr>
        <w:t>O) VIELAS</w:t>
      </w:r>
      <w:r w:rsidR="001174AB" w:rsidRPr="001D6057">
        <w:rPr>
          <w:lang w:val="lv-LV"/>
        </w:rPr>
        <w:t xml:space="preserve"> (</w:t>
      </w:r>
      <w:r w:rsidR="00F03747" w:rsidRPr="001D6057">
        <w:rPr>
          <w:lang w:val="lv-LV"/>
        </w:rPr>
        <w:noBreakHyphen/>
      </w:r>
      <w:r w:rsidRPr="001D6057">
        <w:rPr>
          <w:lang w:val="lv-LV"/>
        </w:rPr>
        <w:t>U) RAŽOTĀJS</w:t>
      </w:r>
      <w:r w:rsidR="001174AB" w:rsidRPr="001D6057">
        <w:rPr>
          <w:lang w:val="lv-LV"/>
        </w:rPr>
        <w:t xml:space="preserve"> (</w:t>
      </w:r>
      <w:r w:rsidR="00F03747" w:rsidRPr="001D6057">
        <w:rPr>
          <w:lang w:val="lv-LV"/>
        </w:rPr>
        <w:noBreakHyphen/>
      </w:r>
      <w:r w:rsidRPr="001D6057">
        <w:rPr>
          <w:lang w:val="lv-LV"/>
        </w:rPr>
        <w:t>I) UN RAŽOTĀJS</w:t>
      </w:r>
      <w:r w:rsidR="001174AB" w:rsidRPr="001D6057">
        <w:rPr>
          <w:lang w:val="lv-LV"/>
        </w:rPr>
        <w:t xml:space="preserve"> (</w:t>
      </w:r>
      <w:r w:rsidR="00F03747" w:rsidRPr="001D6057">
        <w:rPr>
          <w:lang w:val="lv-LV"/>
        </w:rPr>
        <w:noBreakHyphen/>
      </w:r>
      <w:r w:rsidRPr="001D6057">
        <w:rPr>
          <w:lang w:val="lv-LV"/>
        </w:rPr>
        <w:t>I), KAS ATBILD PAR SĒRIJAS IZLAIDI</w:t>
      </w:r>
    </w:p>
    <w:p w14:paraId="23B70911" w14:textId="77777777" w:rsidR="00BC2DB4" w:rsidRPr="001D6057" w:rsidRDefault="00BC2DB4" w:rsidP="003C52DC">
      <w:pPr>
        <w:spacing w:after="0" w:line="240" w:lineRule="auto"/>
        <w:rPr>
          <w:rFonts w:ascii="Times New Roman" w:hAnsi="Times New Roman" w:cs="Times New Roman"/>
          <w:lang w:val="lv-LV"/>
        </w:rPr>
      </w:pPr>
    </w:p>
    <w:p w14:paraId="3FE3A8B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Bioloģiskās aktīvās vielas ražotāju nosaukums un adrese</w:t>
      </w:r>
    </w:p>
    <w:p w14:paraId="1BCB6E23" w14:textId="77777777" w:rsidR="00BC2DB4" w:rsidRPr="001D6057" w:rsidRDefault="00BC2DB4" w:rsidP="003C52DC">
      <w:pPr>
        <w:spacing w:after="0" w:line="240" w:lineRule="auto"/>
        <w:rPr>
          <w:rFonts w:ascii="Times New Roman" w:hAnsi="Times New Roman" w:cs="Times New Roman"/>
          <w:lang w:val="lv-LV"/>
        </w:rPr>
      </w:pPr>
    </w:p>
    <w:p w14:paraId="5B27D30B" w14:textId="77777777" w:rsidR="0073017C" w:rsidRPr="001D6057" w:rsidRDefault="0073017C" w:rsidP="0073017C">
      <w:pPr>
        <w:pStyle w:val="Textkrper"/>
        <w:rPr>
          <w:lang w:val="lv-LV"/>
        </w:rPr>
      </w:pPr>
      <w:r w:rsidRPr="001D6057">
        <w:rPr>
          <w:lang w:val="lv-LV"/>
        </w:rPr>
        <w:t>Rentschler Biopharma SE</w:t>
      </w:r>
    </w:p>
    <w:p w14:paraId="21D831A1" w14:textId="77777777" w:rsidR="0073017C" w:rsidRPr="001D6057" w:rsidRDefault="0073017C" w:rsidP="0073017C">
      <w:pPr>
        <w:pStyle w:val="Textkrper"/>
        <w:rPr>
          <w:lang w:val="lv-LV"/>
        </w:rPr>
      </w:pPr>
      <w:r w:rsidRPr="001D6057">
        <w:rPr>
          <w:lang w:val="lv-LV"/>
        </w:rPr>
        <w:t>Erwin-Rentschler-Str. 21</w:t>
      </w:r>
    </w:p>
    <w:p w14:paraId="7DF49ECA" w14:textId="77777777" w:rsidR="0073017C" w:rsidRPr="001D6057" w:rsidRDefault="0073017C" w:rsidP="0073017C">
      <w:pPr>
        <w:pStyle w:val="Textkrper"/>
        <w:rPr>
          <w:lang w:val="lv-LV"/>
        </w:rPr>
      </w:pPr>
      <w:r w:rsidRPr="001D6057">
        <w:rPr>
          <w:lang w:val="lv-LV"/>
        </w:rPr>
        <w:t>88471 Laupheim</w:t>
      </w:r>
    </w:p>
    <w:p w14:paraId="61379E1E" w14:textId="77777777" w:rsidR="0073017C" w:rsidRPr="001D6057" w:rsidRDefault="0073017C" w:rsidP="0073017C">
      <w:pPr>
        <w:pStyle w:val="Textkrper"/>
        <w:rPr>
          <w:lang w:val="lv-LV"/>
        </w:rPr>
      </w:pPr>
      <w:r w:rsidRPr="001D6057">
        <w:rPr>
          <w:lang w:val="lv-LV"/>
        </w:rPr>
        <w:t>Vācija</w:t>
      </w:r>
    </w:p>
    <w:p w14:paraId="2D3A494F" w14:textId="77777777" w:rsidR="007E0FAF" w:rsidRPr="001D6057" w:rsidRDefault="007E0FAF" w:rsidP="0073017C">
      <w:pPr>
        <w:pStyle w:val="Textkrper"/>
        <w:rPr>
          <w:lang w:val="lv-LV"/>
        </w:rPr>
      </w:pPr>
    </w:p>
    <w:p w14:paraId="48767C2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Ražotāja, kas atbild par sērijas izlaidi, nosaukums un adrese</w:t>
      </w:r>
    </w:p>
    <w:p w14:paraId="04858DFB" w14:textId="77777777" w:rsidR="00BC2DB4" w:rsidRPr="001D6057" w:rsidRDefault="00BC2DB4" w:rsidP="003C52DC">
      <w:pPr>
        <w:spacing w:after="0" w:line="240" w:lineRule="auto"/>
        <w:rPr>
          <w:rFonts w:ascii="Times New Roman" w:hAnsi="Times New Roman" w:cs="Times New Roman"/>
          <w:lang w:val="lv-LV"/>
        </w:rPr>
      </w:pPr>
    </w:p>
    <w:p w14:paraId="7F7F720B" w14:textId="77777777" w:rsidR="00BF5F52" w:rsidRPr="00BF5F52" w:rsidRDefault="00BF5F52" w:rsidP="00BF5F52">
      <w:pPr>
        <w:spacing w:after="0" w:line="240" w:lineRule="auto"/>
        <w:rPr>
          <w:ins w:id="27" w:author="translator" w:date="2025-06-24T16:08:00Z"/>
          <w:rFonts w:ascii="Times New Roman" w:eastAsia="Times New Roman" w:hAnsi="Times New Roman" w:cs="Times New Roman"/>
          <w:lang w:val="de-DE"/>
        </w:rPr>
      </w:pPr>
      <w:ins w:id="28" w:author="translator" w:date="2025-06-24T16:08:00Z">
        <w:r w:rsidRPr="00BF5F52">
          <w:rPr>
            <w:rFonts w:ascii="Times New Roman" w:eastAsia="Times New Roman" w:hAnsi="Times New Roman" w:cs="Times New Roman"/>
            <w:lang w:val="de-DE"/>
          </w:rPr>
          <w:t>Formycon AG</w:t>
        </w:r>
      </w:ins>
    </w:p>
    <w:p w14:paraId="57471A3D" w14:textId="77777777" w:rsidR="00BF5F52" w:rsidRPr="00BF5F52" w:rsidRDefault="00BF5F52" w:rsidP="00BF5F52">
      <w:pPr>
        <w:spacing w:after="0" w:line="240" w:lineRule="auto"/>
        <w:rPr>
          <w:ins w:id="29" w:author="translator" w:date="2025-06-24T16:08:00Z"/>
          <w:rFonts w:ascii="Times New Roman" w:eastAsia="Times New Roman" w:hAnsi="Times New Roman" w:cs="Times New Roman"/>
          <w:lang w:val="de-DE"/>
        </w:rPr>
      </w:pPr>
      <w:ins w:id="30" w:author="translator" w:date="2025-06-24T16:08:00Z">
        <w:r w:rsidRPr="00BF5F52">
          <w:rPr>
            <w:rFonts w:ascii="Times New Roman" w:eastAsia="Times New Roman" w:hAnsi="Times New Roman" w:cs="Times New Roman"/>
            <w:lang w:val="de-DE"/>
          </w:rPr>
          <w:t>Fraunhoferstraße 15</w:t>
        </w:r>
      </w:ins>
    </w:p>
    <w:p w14:paraId="5DC674F1" w14:textId="77777777" w:rsidR="00BF5F52" w:rsidRPr="00BF5F52" w:rsidRDefault="00BF5F52" w:rsidP="00BF5F52">
      <w:pPr>
        <w:spacing w:after="0" w:line="240" w:lineRule="auto"/>
        <w:rPr>
          <w:ins w:id="31" w:author="translator" w:date="2025-06-24T16:08:00Z"/>
          <w:rFonts w:ascii="Times New Roman" w:eastAsia="Times New Roman" w:hAnsi="Times New Roman" w:cs="Times New Roman"/>
          <w:lang w:val="de-DE"/>
        </w:rPr>
      </w:pPr>
      <w:ins w:id="32" w:author="translator" w:date="2025-06-24T16:08:00Z">
        <w:r w:rsidRPr="00BF5F52">
          <w:rPr>
            <w:rFonts w:ascii="Times New Roman" w:eastAsia="Times New Roman" w:hAnsi="Times New Roman" w:cs="Times New Roman"/>
            <w:lang w:val="de-DE"/>
          </w:rPr>
          <w:t>82152 Martinsried/Planegg</w:t>
        </w:r>
      </w:ins>
    </w:p>
    <w:p w14:paraId="21813923" w14:textId="5346DBEF" w:rsidR="00BF5F52" w:rsidRPr="00C93A49" w:rsidRDefault="00BF5F52" w:rsidP="00C93A49">
      <w:pPr>
        <w:pStyle w:val="Textkrper"/>
        <w:rPr>
          <w:ins w:id="33" w:author="translator" w:date="2025-06-24T16:08:00Z"/>
          <w:lang w:val="lv-LV"/>
        </w:rPr>
      </w:pPr>
      <w:ins w:id="34" w:author="translator" w:date="2025-06-24T16:09:00Z">
        <w:r w:rsidRPr="001D6057">
          <w:rPr>
            <w:lang w:val="lv-LV"/>
          </w:rPr>
          <w:t>Vācija</w:t>
        </w:r>
      </w:ins>
    </w:p>
    <w:p w14:paraId="0FA0BCD0" w14:textId="731794DC" w:rsidR="0073017C" w:rsidRPr="001D6057" w:rsidDel="00BF5F52" w:rsidRDefault="0073017C" w:rsidP="0073017C">
      <w:pPr>
        <w:spacing w:after="0" w:line="240" w:lineRule="auto"/>
        <w:rPr>
          <w:del w:id="35" w:author="translator" w:date="2025-06-24T16:08:00Z"/>
          <w:rFonts w:ascii="Times New Roman" w:eastAsia="Times New Roman" w:hAnsi="Times New Roman" w:cs="Times New Roman"/>
          <w:lang w:val="lv-LV"/>
        </w:rPr>
      </w:pPr>
      <w:del w:id="36" w:author="translator" w:date="2025-06-24T16:08:00Z">
        <w:r w:rsidRPr="001D6057" w:rsidDel="00BF5F52">
          <w:rPr>
            <w:rFonts w:ascii="Times New Roman" w:eastAsia="Times New Roman" w:hAnsi="Times New Roman" w:cs="Times New Roman"/>
            <w:lang w:val="lv-LV"/>
          </w:rPr>
          <w:delText>Fresenius Kabi Austria GmbH</w:delText>
        </w:r>
      </w:del>
    </w:p>
    <w:p w14:paraId="2478439E" w14:textId="7DCC5B45" w:rsidR="0073017C" w:rsidRPr="001D6057" w:rsidDel="00BF5F52" w:rsidRDefault="0073017C" w:rsidP="0073017C">
      <w:pPr>
        <w:spacing w:after="0" w:line="240" w:lineRule="auto"/>
        <w:rPr>
          <w:del w:id="37" w:author="translator" w:date="2025-06-24T16:08:00Z"/>
          <w:rFonts w:ascii="Times New Roman" w:eastAsia="Times New Roman" w:hAnsi="Times New Roman" w:cs="Times New Roman"/>
          <w:lang w:val="lv-LV"/>
        </w:rPr>
      </w:pPr>
      <w:del w:id="38" w:author="translator" w:date="2025-06-24T16:08:00Z">
        <w:r w:rsidRPr="001D6057" w:rsidDel="00BF5F52">
          <w:rPr>
            <w:rFonts w:ascii="Times New Roman" w:eastAsia="Times New Roman" w:hAnsi="Times New Roman" w:cs="Times New Roman"/>
            <w:lang w:val="lv-LV"/>
          </w:rPr>
          <w:delText>Hafnerstraße 36</w:delText>
        </w:r>
      </w:del>
    </w:p>
    <w:p w14:paraId="34C6C5E3" w14:textId="72A85C30" w:rsidR="0073017C" w:rsidRPr="001D6057" w:rsidDel="00BF5F52" w:rsidRDefault="0073017C" w:rsidP="0073017C">
      <w:pPr>
        <w:spacing w:after="0" w:line="240" w:lineRule="auto"/>
        <w:rPr>
          <w:del w:id="39" w:author="translator" w:date="2025-06-24T16:08:00Z"/>
          <w:rFonts w:ascii="Times New Roman" w:eastAsia="Times New Roman" w:hAnsi="Times New Roman" w:cs="Times New Roman"/>
          <w:lang w:val="lv-LV"/>
        </w:rPr>
      </w:pPr>
      <w:del w:id="40" w:author="translator" w:date="2025-06-24T16:08:00Z">
        <w:r w:rsidRPr="001D6057" w:rsidDel="00BF5F52">
          <w:rPr>
            <w:rFonts w:ascii="Times New Roman" w:eastAsia="Times New Roman" w:hAnsi="Times New Roman" w:cs="Times New Roman"/>
            <w:lang w:val="lv-LV"/>
          </w:rPr>
          <w:delText>8055 Graz</w:delText>
        </w:r>
      </w:del>
    </w:p>
    <w:p w14:paraId="48A265DD" w14:textId="65761E90" w:rsidR="0073017C" w:rsidRPr="001D6057" w:rsidDel="00BF5F52" w:rsidRDefault="0073017C" w:rsidP="0073017C">
      <w:pPr>
        <w:spacing w:after="0" w:line="240" w:lineRule="auto"/>
        <w:rPr>
          <w:del w:id="41" w:author="translator" w:date="2025-06-24T16:08:00Z"/>
          <w:rFonts w:ascii="Times New Roman" w:eastAsia="Times New Roman" w:hAnsi="Times New Roman" w:cs="Times New Roman"/>
          <w:lang w:val="lv-LV"/>
        </w:rPr>
      </w:pPr>
      <w:del w:id="42" w:author="translator" w:date="2025-06-24T16:08:00Z">
        <w:r w:rsidRPr="001D6057" w:rsidDel="00BF5F52">
          <w:rPr>
            <w:rFonts w:ascii="Times New Roman" w:eastAsia="Times New Roman" w:hAnsi="Times New Roman" w:cs="Times New Roman"/>
            <w:lang w:val="lv-LV"/>
          </w:rPr>
          <w:delText>Austrija</w:delText>
        </w:r>
      </w:del>
    </w:p>
    <w:p w14:paraId="2404CDD4" w14:textId="77777777" w:rsidR="00BC2DB4" w:rsidRPr="001D6057" w:rsidRDefault="00BC2DB4" w:rsidP="003C52DC">
      <w:pPr>
        <w:spacing w:after="0" w:line="240" w:lineRule="auto"/>
        <w:rPr>
          <w:rFonts w:ascii="Times New Roman" w:hAnsi="Times New Roman" w:cs="Times New Roman"/>
          <w:lang w:val="lv-LV"/>
        </w:rPr>
      </w:pPr>
    </w:p>
    <w:p w14:paraId="67591382" w14:textId="77777777" w:rsidR="00BC2DB4" w:rsidRPr="001D6057" w:rsidRDefault="00BC2DB4" w:rsidP="003C52DC">
      <w:pPr>
        <w:spacing w:after="0" w:line="240" w:lineRule="auto"/>
        <w:rPr>
          <w:rFonts w:ascii="Times New Roman" w:hAnsi="Times New Roman" w:cs="Times New Roman"/>
          <w:lang w:val="lv-LV"/>
        </w:rPr>
      </w:pPr>
    </w:p>
    <w:p w14:paraId="5F4E45BB" w14:textId="77777777" w:rsidR="00BC2DB4" w:rsidRPr="001D6057" w:rsidRDefault="00B56C9E" w:rsidP="001E710C">
      <w:pPr>
        <w:pStyle w:val="TitleB"/>
        <w:rPr>
          <w:lang w:val="lv-LV"/>
        </w:rPr>
      </w:pPr>
      <w:r w:rsidRPr="001D6057">
        <w:rPr>
          <w:lang w:val="lv-LV"/>
        </w:rPr>
        <w:t>B.</w:t>
      </w:r>
      <w:r w:rsidRPr="001D6057">
        <w:rPr>
          <w:lang w:val="lv-LV"/>
        </w:rPr>
        <w:tab/>
        <w:t>IZSNIEGŠANAS KĀRTĪBAS UN LIETOŠANAS NOSACĪJUMI VAI IEROBEŽOJUMI</w:t>
      </w:r>
    </w:p>
    <w:p w14:paraId="58D5F92A" w14:textId="77777777" w:rsidR="00BC2DB4" w:rsidRPr="001D6057" w:rsidRDefault="00BC2DB4" w:rsidP="003C52DC">
      <w:pPr>
        <w:spacing w:after="0" w:line="240" w:lineRule="auto"/>
        <w:rPr>
          <w:rFonts w:ascii="Times New Roman" w:hAnsi="Times New Roman" w:cs="Times New Roman"/>
          <w:lang w:val="lv-LV"/>
        </w:rPr>
      </w:pPr>
    </w:p>
    <w:p w14:paraId="23C49F1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Zāles ar parakstīšanas ierobežojumiem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I pielikumu: zāļu apraksts, 4.2.</w:t>
      </w:r>
      <w:r w:rsidR="00F03747"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apakšpunkts).</w:t>
      </w:r>
    </w:p>
    <w:p w14:paraId="49191A17" w14:textId="77777777" w:rsidR="00BC2DB4" w:rsidRPr="001D6057" w:rsidRDefault="00BC2DB4" w:rsidP="003C52DC">
      <w:pPr>
        <w:spacing w:after="0" w:line="240" w:lineRule="auto"/>
        <w:rPr>
          <w:rFonts w:ascii="Times New Roman" w:hAnsi="Times New Roman" w:cs="Times New Roman"/>
          <w:lang w:val="lv-LV"/>
        </w:rPr>
      </w:pPr>
    </w:p>
    <w:p w14:paraId="630AB62D" w14:textId="77777777" w:rsidR="00BC2DB4" w:rsidRPr="001D6057" w:rsidRDefault="00BC2DB4" w:rsidP="003C52DC">
      <w:pPr>
        <w:spacing w:after="0" w:line="240" w:lineRule="auto"/>
        <w:rPr>
          <w:rFonts w:ascii="Times New Roman" w:hAnsi="Times New Roman" w:cs="Times New Roman"/>
          <w:lang w:val="lv-LV"/>
        </w:rPr>
      </w:pPr>
    </w:p>
    <w:p w14:paraId="2CFBC3AD" w14:textId="77777777" w:rsidR="00BC2DB4" w:rsidRPr="001D6057" w:rsidRDefault="00B56C9E" w:rsidP="001E710C">
      <w:pPr>
        <w:pStyle w:val="TitleB"/>
        <w:rPr>
          <w:lang w:val="lv-LV"/>
        </w:rPr>
      </w:pPr>
      <w:r w:rsidRPr="001D6057">
        <w:rPr>
          <w:lang w:val="lv-LV"/>
        </w:rPr>
        <w:t>C.</w:t>
      </w:r>
      <w:r w:rsidRPr="001D6057">
        <w:rPr>
          <w:lang w:val="lv-LV"/>
        </w:rPr>
        <w:tab/>
        <w:t>CITI REĢISTRĀCIJAS NOSACĪJUMI UN PRASĪBAS</w:t>
      </w:r>
    </w:p>
    <w:p w14:paraId="518E89D4" w14:textId="77777777" w:rsidR="00BC2DB4" w:rsidRPr="001D6057" w:rsidRDefault="00BC2DB4" w:rsidP="003C52DC">
      <w:pPr>
        <w:spacing w:after="0" w:line="240" w:lineRule="auto"/>
        <w:rPr>
          <w:rFonts w:ascii="Times New Roman" w:hAnsi="Times New Roman" w:cs="Times New Roman"/>
          <w:lang w:val="lv-LV"/>
        </w:rPr>
      </w:pPr>
    </w:p>
    <w:p w14:paraId="644A7CE1" w14:textId="77777777" w:rsidR="00BC2DB4" w:rsidRPr="001D6057" w:rsidRDefault="00B56C9E" w:rsidP="003C52DC">
      <w:pPr>
        <w:pStyle w:val="Listenabsatz"/>
        <w:numPr>
          <w:ilvl w:val="0"/>
          <w:numId w:val="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Periodiski atjaunojamais drošuma ziņojums</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PSUR)</w:t>
      </w:r>
    </w:p>
    <w:p w14:paraId="18A5AF0A" w14:textId="77777777" w:rsidR="00BC2DB4" w:rsidRPr="001D6057" w:rsidRDefault="00BC2DB4" w:rsidP="003C52DC">
      <w:pPr>
        <w:spacing w:after="0" w:line="240" w:lineRule="auto"/>
        <w:rPr>
          <w:rFonts w:ascii="Times New Roman" w:hAnsi="Times New Roman" w:cs="Times New Roman"/>
          <w:lang w:val="lv-LV"/>
        </w:rPr>
      </w:pPr>
    </w:p>
    <w:p w14:paraId="2738CA4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Šo zāļu PSUR iesniegšanas prasības ir norādītas Eiropas Savienības atsauces datumu un periodisko ziņojumu iesniegšanas biežuma sarakstā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i/>
          <w:lang w:val="lv-LV"/>
        </w:rPr>
        <w:t xml:space="preserve">EURD </w:t>
      </w:r>
      <w:r w:rsidRPr="001D6057">
        <w:rPr>
          <w:rFonts w:ascii="Times New Roman" w:eastAsia="Times New Roman" w:hAnsi="Times New Roman" w:cs="Times New Roman"/>
          <w:lang w:val="lv-LV"/>
        </w:rPr>
        <w:t>sarakstā), kas sagatavots saskaņā ar Direktīvas</w:t>
      </w:r>
      <w:r w:rsidR="00F03747"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2001/83/EK 107.c panta 7.</w:t>
      </w:r>
      <w:r w:rsidR="00F03747"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punktu, un visos turpmākajos saraksta atjauninājumos, kas publicēti</w:t>
      </w:r>
      <w:r w:rsidR="00F03747"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Eiropas Zāļu aģentūras tīmekļa vietnē.</w:t>
      </w:r>
    </w:p>
    <w:p w14:paraId="48B5EA9A" w14:textId="77777777" w:rsidR="00BC2DB4" w:rsidRPr="001D6057" w:rsidRDefault="00BC2DB4" w:rsidP="003C52DC">
      <w:pPr>
        <w:spacing w:after="0" w:line="240" w:lineRule="auto"/>
        <w:rPr>
          <w:rFonts w:ascii="Times New Roman" w:hAnsi="Times New Roman" w:cs="Times New Roman"/>
          <w:lang w:val="lv-LV"/>
        </w:rPr>
      </w:pPr>
    </w:p>
    <w:p w14:paraId="05F5EEBD" w14:textId="77777777" w:rsidR="00BC2DB4" w:rsidRPr="001D6057" w:rsidRDefault="00BC2DB4" w:rsidP="003C52DC">
      <w:pPr>
        <w:spacing w:after="0" w:line="240" w:lineRule="auto"/>
        <w:rPr>
          <w:rFonts w:ascii="Times New Roman" w:hAnsi="Times New Roman" w:cs="Times New Roman"/>
          <w:lang w:val="lv-LV"/>
        </w:rPr>
      </w:pPr>
    </w:p>
    <w:p w14:paraId="46D48580" w14:textId="77777777" w:rsidR="00BC2DB4" w:rsidRPr="001D6057" w:rsidRDefault="00B56C9E" w:rsidP="001E710C">
      <w:pPr>
        <w:pStyle w:val="TitleB"/>
        <w:rPr>
          <w:lang w:val="lv-LV"/>
        </w:rPr>
      </w:pPr>
      <w:r w:rsidRPr="001D6057">
        <w:rPr>
          <w:lang w:val="lv-LV"/>
        </w:rPr>
        <w:t>D.</w:t>
      </w:r>
      <w:r w:rsidRPr="001D6057">
        <w:rPr>
          <w:lang w:val="lv-LV"/>
        </w:rPr>
        <w:tab/>
        <w:t>NOSACĪJUMI VAI IEROBEŽOJUMI ATTIECĪBĀ UZ DROŠU UN EFEKTĪVU ZĀĻU LIETOŠANU</w:t>
      </w:r>
    </w:p>
    <w:p w14:paraId="62126C38" w14:textId="77777777" w:rsidR="00BC2DB4" w:rsidRPr="001D6057" w:rsidRDefault="00BC2DB4" w:rsidP="003C52DC">
      <w:pPr>
        <w:spacing w:after="0" w:line="240" w:lineRule="auto"/>
        <w:rPr>
          <w:rFonts w:ascii="Times New Roman" w:hAnsi="Times New Roman" w:cs="Times New Roman"/>
          <w:lang w:val="lv-LV"/>
        </w:rPr>
      </w:pPr>
    </w:p>
    <w:p w14:paraId="77CE8FAF" w14:textId="77777777" w:rsidR="00BC2DB4" w:rsidRPr="001D6057" w:rsidRDefault="00B56C9E" w:rsidP="003C52DC">
      <w:pPr>
        <w:pStyle w:val="Listenabsatz"/>
        <w:numPr>
          <w:ilvl w:val="0"/>
          <w:numId w:val="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Riska pārvaldības plāns</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RPP)</w:t>
      </w:r>
    </w:p>
    <w:p w14:paraId="4A6B29A1" w14:textId="77777777" w:rsidR="00BC2DB4" w:rsidRPr="001D6057" w:rsidRDefault="00BC2DB4" w:rsidP="003C52DC">
      <w:pPr>
        <w:spacing w:after="0" w:line="240" w:lineRule="auto"/>
        <w:rPr>
          <w:rFonts w:ascii="Times New Roman" w:hAnsi="Times New Roman" w:cs="Times New Roman"/>
          <w:lang w:val="lv-LV"/>
        </w:rPr>
      </w:pPr>
    </w:p>
    <w:p w14:paraId="0C28E57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Reģistrācijas apliecības īpašniekam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RAĪ) jāveic nepieciešamās farmakovigilances darbības un pasākumi, kas sīkāk aprakstīti reģistrācijas pieteikuma 1.8.2.</w:t>
      </w:r>
      <w:r w:rsidR="00F03747"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modulī iekļautajā apstiprinātajā RPP un visos turpmākajos atjauninātajos apstiprinātajos RPP.</w:t>
      </w:r>
    </w:p>
    <w:p w14:paraId="17F82096" w14:textId="77777777" w:rsidR="00BC2DB4" w:rsidRPr="001D6057" w:rsidRDefault="00BC2DB4" w:rsidP="003C52DC">
      <w:pPr>
        <w:spacing w:after="0" w:line="240" w:lineRule="auto"/>
        <w:rPr>
          <w:rFonts w:ascii="Times New Roman" w:hAnsi="Times New Roman" w:cs="Times New Roman"/>
          <w:lang w:val="lv-LV"/>
        </w:rPr>
      </w:pPr>
    </w:p>
    <w:p w14:paraId="2506D4D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Atjaunināts RPP jāiesniedz:</w:t>
      </w:r>
    </w:p>
    <w:p w14:paraId="1220E8DF" w14:textId="77777777" w:rsidR="00BC2DB4" w:rsidRPr="001D6057" w:rsidRDefault="00B56C9E" w:rsidP="003C52DC">
      <w:pPr>
        <w:pStyle w:val="Listenabsatz"/>
        <w:numPr>
          <w:ilvl w:val="0"/>
          <w:numId w:val="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pēc Eiropas Zāļu aģentūras pieprasījuma;</w:t>
      </w:r>
    </w:p>
    <w:p w14:paraId="13926A89" w14:textId="77777777" w:rsidR="00BC2DB4" w:rsidRPr="001D6057" w:rsidRDefault="00B56C9E" w:rsidP="003C52DC">
      <w:pPr>
        <w:pStyle w:val="Listenabsatz"/>
        <w:numPr>
          <w:ilvl w:val="0"/>
          <w:numId w:val="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ieviesti grozījumi riska pārvaldības sistēmā, jo īpaši gadījumos, kad saņemta jauna informācija, kas var būtiski ietekmēt ieguvumu/riska profilu, vai nozīmīgu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farmakovigilances vai riska mazināšanas) rezultātu sasniegšanas gadījumā.</w:t>
      </w:r>
    </w:p>
    <w:p w14:paraId="730DD418" w14:textId="77777777" w:rsidR="00BC2DB4" w:rsidRPr="001D6057" w:rsidRDefault="00BC2DB4" w:rsidP="003C52DC">
      <w:pPr>
        <w:spacing w:after="0" w:line="240" w:lineRule="auto"/>
        <w:rPr>
          <w:rFonts w:ascii="Times New Roman" w:hAnsi="Times New Roman" w:cs="Times New Roman"/>
          <w:lang w:val="lv-LV"/>
        </w:rPr>
      </w:pPr>
    </w:p>
    <w:p w14:paraId="748EA41C" w14:textId="77777777" w:rsidR="00F03747" w:rsidRPr="001D6057" w:rsidRDefault="00F03747"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0E9AFBDD" w14:textId="77777777" w:rsidR="0073017C" w:rsidRPr="001D6057" w:rsidRDefault="0073017C" w:rsidP="0073017C">
      <w:pPr>
        <w:pStyle w:val="Textkrper"/>
        <w:jc w:val="center"/>
        <w:rPr>
          <w:lang w:val="lv-LV"/>
        </w:rPr>
      </w:pPr>
    </w:p>
    <w:p w14:paraId="6ABD0FBF" w14:textId="77777777" w:rsidR="0073017C" w:rsidRPr="001D6057" w:rsidRDefault="0073017C" w:rsidP="0073017C">
      <w:pPr>
        <w:pStyle w:val="Textkrper"/>
        <w:jc w:val="center"/>
        <w:rPr>
          <w:lang w:val="lv-LV"/>
        </w:rPr>
      </w:pPr>
    </w:p>
    <w:p w14:paraId="7211F0A5" w14:textId="77777777" w:rsidR="0073017C" w:rsidRPr="001D6057" w:rsidRDefault="0073017C" w:rsidP="0073017C">
      <w:pPr>
        <w:pStyle w:val="Textkrper"/>
        <w:jc w:val="center"/>
        <w:rPr>
          <w:lang w:val="lv-LV"/>
        </w:rPr>
      </w:pPr>
    </w:p>
    <w:p w14:paraId="3549D71D" w14:textId="77777777" w:rsidR="0073017C" w:rsidRPr="001D6057" w:rsidRDefault="0073017C" w:rsidP="0073017C">
      <w:pPr>
        <w:pStyle w:val="Textkrper"/>
        <w:jc w:val="center"/>
        <w:rPr>
          <w:lang w:val="lv-LV"/>
        </w:rPr>
      </w:pPr>
    </w:p>
    <w:p w14:paraId="6CCE4009" w14:textId="77777777" w:rsidR="0073017C" w:rsidRPr="001D6057" w:rsidRDefault="0073017C" w:rsidP="0073017C">
      <w:pPr>
        <w:pStyle w:val="Textkrper"/>
        <w:jc w:val="center"/>
        <w:rPr>
          <w:lang w:val="lv-LV"/>
        </w:rPr>
      </w:pPr>
    </w:p>
    <w:p w14:paraId="3F7B8491" w14:textId="77777777" w:rsidR="0073017C" w:rsidRPr="001D6057" w:rsidRDefault="0073017C" w:rsidP="0073017C">
      <w:pPr>
        <w:pStyle w:val="Textkrper"/>
        <w:jc w:val="center"/>
        <w:rPr>
          <w:lang w:val="lv-LV"/>
        </w:rPr>
      </w:pPr>
    </w:p>
    <w:p w14:paraId="00998CB7" w14:textId="77777777" w:rsidR="0073017C" w:rsidRPr="001D6057" w:rsidRDefault="0073017C" w:rsidP="0073017C">
      <w:pPr>
        <w:pStyle w:val="Textkrper"/>
        <w:jc w:val="center"/>
        <w:rPr>
          <w:lang w:val="lv-LV"/>
        </w:rPr>
      </w:pPr>
    </w:p>
    <w:p w14:paraId="1DB7FA63" w14:textId="77777777" w:rsidR="0073017C" w:rsidRPr="001D6057" w:rsidRDefault="0073017C" w:rsidP="0073017C">
      <w:pPr>
        <w:pStyle w:val="Textkrper"/>
        <w:jc w:val="center"/>
        <w:rPr>
          <w:lang w:val="lv-LV"/>
        </w:rPr>
      </w:pPr>
    </w:p>
    <w:p w14:paraId="360D5A65" w14:textId="77777777" w:rsidR="0073017C" w:rsidRPr="001D6057" w:rsidRDefault="0073017C" w:rsidP="0073017C">
      <w:pPr>
        <w:pStyle w:val="Textkrper"/>
        <w:jc w:val="center"/>
        <w:rPr>
          <w:lang w:val="lv-LV"/>
        </w:rPr>
      </w:pPr>
    </w:p>
    <w:p w14:paraId="39519D09" w14:textId="77777777" w:rsidR="0073017C" w:rsidRPr="001D6057" w:rsidRDefault="0073017C" w:rsidP="0073017C">
      <w:pPr>
        <w:pStyle w:val="Textkrper"/>
        <w:jc w:val="center"/>
        <w:rPr>
          <w:lang w:val="lv-LV"/>
        </w:rPr>
      </w:pPr>
    </w:p>
    <w:p w14:paraId="0B02373E" w14:textId="77777777" w:rsidR="0073017C" w:rsidRPr="001D6057" w:rsidRDefault="0073017C" w:rsidP="0073017C">
      <w:pPr>
        <w:pStyle w:val="Textkrper"/>
        <w:jc w:val="center"/>
        <w:rPr>
          <w:lang w:val="lv-LV"/>
        </w:rPr>
      </w:pPr>
    </w:p>
    <w:p w14:paraId="6F0DF83F" w14:textId="77777777" w:rsidR="0073017C" w:rsidRPr="001D6057" w:rsidRDefault="0073017C" w:rsidP="0073017C">
      <w:pPr>
        <w:pStyle w:val="Textkrper"/>
        <w:jc w:val="center"/>
        <w:rPr>
          <w:lang w:val="lv-LV"/>
        </w:rPr>
      </w:pPr>
    </w:p>
    <w:p w14:paraId="05F987F8" w14:textId="77777777" w:rsidR="0073017C" w:rsidRPr="001D6057" w:rsidRDefault="0073017C" w:rsidP="0073017C">
      <w:pPr>
        <w:pStyle w:val="Textkrper"/>
        <w:jc w:val="center"/>
        <w:rPr>
          <w:lang w:val="lv-LV"/>
        </w:rPr>
      </w:pPr>
    </w:p>
    <w:p w14:paraId="50E1EAF7" w14:textId="77777777" w:rsidR="0073017C" w:rsidRPr="001D6057" w:rsidRDefault="0073017C" w:rsidP="0073017C">
      <w:pPr>
        <w:pStyle w:val="Textkrper"/>
        <w:jc w:val="center"/>
        <w:rPr>
          <w:lang w:val="lv-LV"/>
        </w:rPr>
      </w:pPr>
    </w:p>
    <w:p w14:paraId="05FFF694" w14:textId="77777777" w:rsidR="0073017C" w:rsidRPr="001D6057" w:rsidRDefault="0073017C" w:rsidP="0073017C">
      <w:pPr>
        <w:pStyle w:val="Textkrper"/>
        <w:jc w:val="center"/>
        <w:rPr>
          <w:lang w:val="lv-LV"/>
        </w:rPr>
      </w:pPr>
    </w:p>
    <w:p w14:paraId="47A32E02" w14:textId="77777777" w:rsidR="0073017C" w:rsidRPr="001D6057" w:rsidRDefault="0073017C" w:rsidP="0073017C">
      <w:pPr>
        <w:pStyle w:val="Textkrper"/>
        <w:jc w:val="center"/>
        <w:rPr>
          <w:lang w:val="lv-LV"/>
        </w:rPr>
      </w:pPr>
    </w:p>
    <w:p w14:paraId="5A28DCF0" w14:textId="77777777" w:rsidR="0073017C" w:rsidRPr="001D6057" w:rsidRDefault="0073017C" w:rsidP="0073017C">
      <w:pPr>
        <w:pStyle w:val="Textkrper"/>
        <w:jc w:val="center"/>
        <w:rPr>
          <w:lang w:val="lv-LV"/>
        </w:rPr>
      </w:pPr>
    </w:p>
    <w:p w14:paraId="6CB0D7B3" w14:textId="77777777" w:rsidR="0073017C" w:rsidRPr="001D6057" w:rsidRDefault="0073017C" w:rsidP="0073017C">
      <w:pPr>
        <w:pStyle w:val="Textkrper"/>
        <w:jc w:val="center"/>
        <w:rPr>
          <w:lang w:val="lv-LV"/>
        </w:rPr>
      </w:pPr>
    </w:p>
    <w:p w14:paraId="574FD92C" w14:textId="77777777" w:rsidR="0073017C" w:rsidRPr="001D6057" w:rsidRDefault="0073017C" w:rsidP="0073017C">
      <w:pPr>
        <w:pStyle w:val="Textkrper"/>
        <w:jc w:val="center"/>
        <w:rPr>
          <w:lang w:val="lv-LV"/>
        </w:rPr>
      </w:pPr>
    </w:p>
    <w:p w14:paraId="2D4B6399" w14:textId="77777777" w:rsidR="0073017C" w:rsidRPr="001D6057" w:rsidRDefault="0073017C" w:rsidP="0073017C">
      <w:pPr>
        <w:pStyle w:val="Textkrper"/>
        <w:jc w:val="center"/>
        <w:rPr>
          <w:lang w:val="lv-LV"/>
        </w:rPr>
      </w:pPr>
    </w:p>
    <w:p w14:paraId="4038ACAA" w14:textId="77777777" w:rsidR="0073017C" w:rsidRPr="001D6057" w:rsidRDefault="0073017C" w:rsidP="0073017C">
      <w:pPr>
        <w:pStyle w:val="Textkrper"/>
        <w:jc w:val="center"/>
        <w:rPr>
          <w:lang w:val="lv-LV"/>
        </w:rPr>
      </w:pPr>
    </w:p>
    <w:p w14:paraId="5944C58E" w14:textId="77777777" w:rsidR="0073017C" w:rsidRPr="001D6057" w:rsidRDefault="0073017C" w:rsidP="0073017C">
      <w:pPr>
        <w:pStyle w:val="Textkrper"/>
        <w:jc w:val="center"/>
        <w:rPr>
          <w:lang w:val="lv-LV"/>
        </w:rPr>
      </w:pPr>
    </w:p>
    <w:p w14:paraId="3E5BC395" w14:textId="77777777" w:rsidR="0073017C" w:rsidRPr="001D6057" w:rsidRDefault="0073017C" w:rsidP="0073017C">
      <w:pPr>
        <w:pStyle w:val="Textkrper"/>
        <w:jc w:val="center"/>
        <w:rPr>
          <w:lang w:val="lv-LV"/>
        </w:rPr>
      </w:pPr>
    </w:p>
    <w:p w14:paraId="616B13A7" w14:textId="77777777" w:rsidR="0073017C" w:rsidRPr="001D6057" w:rsidRDefault="0073017C" w:rsidP="0073017C">
      <w:pPr>
        <w:spacing w:after="0" w:line="240" w:lineRule="auto"/>
        <w:ind w:left="567" w:hanging="567"/>
        <w:jc w:val="center"/>
        <w:rPr>
          <w:rFonts w:ascii="Times New Roman" w:eastAsia="Times New Roman" w:hAnsi="Times New Roman"/>
          <w:b/>
          <w:noProof/>
          <w:snapToGrid w:val="0"/>
          <w:szCs w:val="24"/>
          <w:lang w:val="lv-LV" w:eastAsia="zh-CN"/>
        </w:rPr>
      </w:pPr>
    </w:p>
    <w:p w14:paraId="63DDD66A" w14:textId="669858F8" w:rsidR="0073017C" w:rsidRPr="001D6057" w:rsidRDefault="0073017C" w:rsidP="0073017C">
      <w:pPr>
        <w:spacing w:after="0" w:line="240" w:lineRule="auto"/>
        <w:ind w:left="567" w:hanging="567"/>
        <w:jc w:val="center"/>
        <w:rPr>
          <w:rFonts w:ascii="Times New Roman" w:eastAsia="Times New Roman" w:hAnsi="Times New Roman"/>
          <w:b/>
          <w:noProof/>
          <w:snapToGrid w:val="0"/>
          <w:szCs w:val="24"/>
          <w:lang w:val="lv-LV" w:eastAsia="zh-CN"/>
        </w:rPr>
      </w:pPr>
      <w:r w:rsidRPr="001D6057">
        <w:rPr>
          <w:rFonts w:ascii="Times New Roman" w:eastAsia="Times New Roman" w:hAnsi="Times New Roman"/>
          <w:b/>
          <w:noProof/>
          <w:snapToGrid w:val="0"/>
          <w:szCs w:val="24"/>
          <w:lang w:val="lv-LV" w:eastAsia="zh-CN"/>
        </w:rPr>
        <w:t>III</w:t>
      </w:r>
      <w:r w:rsidR="00D87C90" w:rsidRPr="001D6057">
        <w:rPr>
          <w:rFonts w:ascii="Times New Roman" w:eastAsia="Times New Roman" w:hAnsi="Times New Roman"/>
          <w:b/>
          <w:noProof/>
          <w:snapToGrid w:val="0"/>
          <w:szCs w:val="24"/>
          <w:lang w:val="lv-LV" w:eastAsia="zh-CN"/>
        </w:rPr>
        <w:t> </w:t>
      </w:r>
      <w:r w:rsidRPr="001D6057">
        <w:rPr>
          <w:rFonts w:ascii="Times New Roman" w:eastAsia="Times New Roman" w:hAnsi="Times New Roman"/>
          <w:b/>
          <w:noProof/>
          <w:snapToGrid w:val="0"/>
          <w:szCs w:val="24"/>
          <w:lang w:val="lv-LV" w:eastAsia="zh-CN"/>
        </w:rPr>
        <w:t>PIELIKUMS</w:t>
      </w:r>
    </w:p>
    <w:p w14:paraId="50779E29" w14:textId="77777777" w:rsidR="0073017C" w:rsidRPr="001D6057" w:rsidRDefault="0073017C" w:rsidP="0073017C">
      <w:pPr>
        <w:spacing w:after="0" w:line="240" w:lineRule="auto"/>
        <w:ind w:left="567" w:hanging="567"/>
        <w:jc w:val="center"/>
        <w:rPr>
          <w:rFonts w:ascii="Times New Roman" w:eastAsia="Times New Roman" w:hAnsi="Times New Roman"/>
          <w:b/>
          <w:noProof/>
          <w:snapToGrid w:val="0"/>
          <w:szCs w:val="24"/>
          <w:lang w:val="lv-LV" w:eastAsia="zh-CN"/>
        </w:rPr>
      </w:pPr>
    </w:p>
    <w:p w14:paraId="17FB7C30" w14:textId="77777777" w:rsidR="0073017C" w:rsidRPr="001D6057" w:rsidRDefault="0073017C" w:rsidP="0073017C">
      <w:pPr>
        <w:spacing w:after="0" w:line="240" w:lineRule="auto"/>
        <w:ind w:left="567" w:hanging="567"/>
        <w:jc w:val="center"/>
        <w:rPr>
          <w:rFonts w:ascii="Times New Roman" w:eastAsia="Times New Roman" w:hAnsi="Times New Roman"/>
          <w:b/>
          <w:noProof/>
          <w:snapToGrid w:val="0"/>
          <w:szCs w:val="24"/>
          <w:lang w:val="lv-LV" w:eastAsia="zh-CN"/>
        </w:rPr>
      </w:pPr>
      <w:r w:rsidRPr="001D6057">
        <w:rPr>
          <w:rFonts w:ascii="Times New Roman" w:eastAsia="Times New Roman" w:hAnsi="Times New Roman"/>
          <w:b/>
          <w:noProof/>
          <w:snapToGrid w:val="0"/>
          <w:szCs w:val="24"/>
          <w:lang w:val="lv-LV" w:eastAsia="zh-CN"/>
        </w:rPr>
        <w:t>MARĶĒJUMA TEKSTS UN LIETOŠANAS INSTRUKCIJA</w:t>
      </w:r>
    </w:p>
    <w:p w14:paraId="25D8097E" w14:textId="77777777" w:rsidR="0073017C" w:rsidRPr="001D6057" w:rsidRDefault="0073017C" w:rsidP="0073017C">
      <w:pPr>
        <w:rPr>
          <w:rFonts w:ascii="Times New Roman" w:hAnsi="Times New Roman" w:cs="Times New Roman"/>
          <w:lang w:val="lv-LV"/>
        </w:rPr>
      </w:pPr>
      <w:r w:rsidRPr="001D6057">
        <w:rPr>
          <w:rFonts w:ascii="Times New Roman" w:hAnsi="Times New Roman" w:cs="Times New Roman"/>
          <w:lang w:val="lv-LV"/>
        </w:rPr>
        <w:br w:type="page"/>
      </w:r>
    </w:p>
    <w:p w14:paraId="1F3ACF11" w14:textId="77777777" w:rsidR="004D02CB" w:rsidRPr="001D6057" w:rsidRDefault="004D02CB" w:rsidP="003C52DC">
      <w:pPr>
        <w:spacing w:after="0" w:line="240" w:lineRule="auto"/>
        <w:jc w:val="center"/>
        <w:rPr>
          <w:rFonts w:ascii="Times New Roman" w:hAnsi="Times New Roman" w:cs="Times New Roman"/>
          <w:lang w:val="lv-LV"/>
        </w:rPr>
      </w:pPr>
    </w:p>
    <w:p w14:paraId="2E26939F" w14:textId="77777777" w:rsidR="00BC2DB4" w:rsidRPr="001D6057" w:rsidRDefault="00BC2DB4" w:rsidP="003C52DC">
      <w:pPr>
        <w:spacing w:after="0" w:line="240" w:lineRule="auto"/>
        <w:jc w:val="center"/>
        <w:rPr>
          <w:rFonts w:ascii="Times New Roman" w:hAnsi="Times New Roman" w:cs="Times New Roman"/>
          <w:lang w:val="lv-LV"/>
        </w:rPr>
      </w:pPr>
    </w:p>
    <w:p w14:paraId="18FA0970" w14:textId="77777777" w:rsidR="00BC2DB4" w:rsidRPr="001D6057" w:rsidRDefault="00BC2DB4" w:rsidP="003C52DC">
      <w:pPr>
        <w:spacing w:after="0" w:line="240" w:lineRule="auto"/>
        <w:jc w:val="center"/>
        <w:rPr>
          <w:rFonts w:ascii="Times New Roman" w:hAnsi="Times New Roman" w:cs="Times New Roman"/>
          <w:lang w:val="lv-LV"/>
        </w:rPr>
      </w:pPr>
    </w:p>
    <w:p w14:paraId="4B48DCE3" w14:textId="77777777" w:rsidR="00BC2DB4" w:rsidRPr="001D6057" w:rsidRDefault="00BC2DB4" w:rsidP="003C52DC">
      <w:pPr>
        <w:spacing w:after="0" w:line="240" w:lineRule="auto"/>
        <w:jc w:val="center"/>
        <w:rPr>
          <w:rFonts w:ascii="Times New Roman" w:hAnsi="Times New Roman" w:cs="Times New Roman"/>
          <w:lang w:val="lv-LV"/>
        </w:rPr>
      </w:pPr>
    </w:p>
    <w:p w14:paraId="454ECA14" w14:textId="77777777" w:rsidR="00BC2DB4" w:rsidRPr="001D6057" w:rsidRDefault="00BC2DB4" w:rsidP="003C52DC">
      <w:pPr>
        <w:spacing w:after="0" w:line="240" w:lineRule="auto"/>
        <w:jc w:val="center"/>
        <w:rPr>
          <w:rFonts w:ascii="Times New Roman" w:hAnsi="Times New Roman" w:cs="Times New Roman"/>
          <w:lang w:val="lv-LV"/>
        </w:rPr>
      </w:pPr>
    </w:p>
    <w:p w14:paraId="7AAB4464" w14:textId="77777777" w:rsidR="00BC2DB4" w:rsidRPr="001D6057" w:rsidRDefault="00BC2DB4" w:rsidP="003C52DC">
      <w:pPr>
        <w:spacing w:after="0" w:line="240" w:lineRule="auto"/>
        <w:jc w:val="center"/>
        <w:rPr>
          <w:rFonts w:ascii="Times New Roman" w:hAnsi="Times New Roman" w:cs="Times New Roman"/>
          <w:lang w:val="lv-LV"/>
        </w:rPr>
      </w:pPr>
    </w:p>
    <w:p w14:paraId="176BBC72" w14:textId="77777777" w:rsidR="00BC2DB4" w:rsidRPr="001D6057" w:rsidRDefault="00BC2DB4" w:rsidP="003C52DC">
      <w:pPr>
        <w:spacing w:after="0" w:line="240" w:lineRule="auto"/>
        <w:jc w:val="center"/>
        <w:rPr>
          <w:rFonts w:ascii="Times New Roman" w:hAnsi="Times New Roman" w:cs="Times New Roman"/>
          <w:lang w:val="lv-LV"/>
        </w:rPr>
      </w:pPr>
    </w:p>
    <w:p w14:paraId="1B292EAB" w14:textId="77777777" w:rsidR="00BC2DB4" w:rsidRPr="001D6057" w:rsidRDefault="00BC2DB4" w:rsidP="003C52DC">
      <w:pPr>
        <w:spacing w:after="0" w:line="240" w:lineRule="auto"/>
        <w:jc w:val="center"/>
        <w:rPr>
          <w:rFonts w:ascii="Times New Roman" w:hAnsi="Times New Roman" w:cs="Times New Roman"/>
          <w:lang w:val="lv-LV"/>
        </w:rPr>
      </w:pPr>
    </w:p>
    <w:p w14:paraId="15F01404" w14:textId="77777777" w:rsidR="00BC2DB4" w:rsidRPr="001D6057" w:rsidRDefault="00BC2DB4" w:rsidP="003C52DC">
      <w:pPr>
        <w:spacing w:after="0" w:line="240" w:lineRule="auto"/>
        <w:jc w:val="center"/>
        <w:rPr>
          <w:rFonts w:ascii="Times New Roman" w:hAnsi="Times New Roman" w:cs="Times New Roman"/>
          <w:lang w:val="lv-LV"/>
        </w:rPr>
      </w:pPr>
    </w:p>
    <w:p w14:paraId="363C9247" w14:textId="77777777" w:rsidR="00BC2DB4" w:rsidRPr="001D6057" w:rsidRDefault="00BC2DB4" w:rsidP="003C52DC">
      <w:pPr>
        <w:spacing w:after="0" w:line="240" w:lineRule="auto"/>
        <w:jc w:val="center"/>
        <w:rPr>
          <w:rFonts w:ascii="Times New Roman" w:hAnsi="Times New Roman" w:cs="Times New Roman"/>
          <w:lang w:val="lv-LV"/>
        </w:rPr>
      </w:pPr>
    </w:p>
    <w:p w14:paraId="4CC489CE" w14:textId="77777777" w:rsidR="00BC2DB4" w:rsidRPr="001D6057" w:rsidRDefault="00BC2DB4" w:rsidP="003C52DC">
      <w:pPr>
        <w:spacing w:after="0" w:line="240" w:lineRule="auto"/>
        <w:jc w:val="center"/>
        <w:rPr>
          <w:rFonts w:ascii="Times New Roman" w:hAnsi="Times New Roman" w:cs="Times New Roman"/>
          <w:lang w:val="lv-LV"/>
        </w:rPr>
      </w:pPr>
    </w:p>
    <w:p w14:paraId="2AE77FC6" w14:textId="77777777" w:rsidR="00BC2DB4" w:rsidRPr="001D6057" w:rsidRDefault="00BC2DB4" w:rsidP="003C52DC">
      <w:pPr>
        <w:spacing w:after="0" w:line="240" w:lineRule="auto"/>
        <w:jc w:val="center"/>
        <w:rPr>
          <w:rFonts w:ascii="Times New Roman" w:hAnsi="Times New Roman" w:cs="Times New Roman"/>
          <w:lang w:val="lv-LV"/>
        </w:rPr>
      </w:pPr>
    </w:p>
    <w:p w14:paraId="0E1DA3E7" w14:textId="77777777" w:rsidR="00BC2DB4" w:rsidRPr="001D6057" w:rsidRDefault="00BC2DB4" w:rsidP="003C52DC">
      <w:pPr>
        <w:spacing w:after="0" w:line="240" w:lineRule="auto"/>
        <w:jc w:val="center"/>
        <w:rPr>
          <w:rFonts w:ascii="Times New Roman" w:hAnsi="Times New Roman" w:cs="Times New Roman"/>
          <w:lang w:val="lv-LV"/>
        </w:rPr>
      </w:pPr>
    </w:p>
    <w:p w14:paraId="222587A6" w14:textId="77777777" w:rsidR="00BC2DB4" w:rsidRPr="001D6057" w:rsidRDefault="00BC2DB4" w:rsidP="003C52DC">
      <w:pPr>
        <w:spacing w:after="0" w:line="240" w:lineRule="auto"/>
        <w:jc w:val="center"/>
        <w:rPr>
          <w:rFonts w:ascii="Times New Roman" w:hAnsi="Times New Roman" w:cs="Times New Roman"/>
          <w:lang w:val="lv-LV"/>
        </w:rPr>
      </w:pPr>
    </w:p>
    <w:p w14:paraId="14D19DA9" w14:textId="77777777" w:rsidR="00BC2DB4" w:rsidRPr="001D6057" w:rsidRDefault="00BC2DB4" w:rsidP="003C52DC">
      <w:pPr>
        <w:spacing w:after="0" w:line="240" w:lineRule="auto"/>
        <w:jc w:val="center"/>
        <w:rPr>
          <w:rFonts w:ascii="Times New Roman" w:hAnsi="Times New Roman" w:cs="Times New Roman"/>
          <w:lang w:val="lv-LV"/>
        </w:rPr>
      </w:pPr>
    </w:p>
    <w:p w14:paraId="489A1245" w14:textId="77777777" w:rsidR="00BC2DB4" w:rsidRPr="001D6057" w:rsidRDefault="00BC2DB4" w:rsidP="003C52DC">
      <w:pPr>
        <w:spacing w:after="0" w:line="240" w:lineRule="auto"/>
        <w:jc w:val="center"/>
        <w:rPr>
          <w:rFonts w:ascii="Times New Roman" w:hAnsi="Times New Roman" w:cs="Times New Roman"/>
          <w:lang w:val="lv-LV"/>
        </w:rPr>
      </w:pPr>
    </w:p>
    <w:p w14:paraId="59BBAB8B" w14:textId="77777777" w:rsidR="00BC2DB4" w:rsidRPr="001D6057" w:rsidRDefault="00BC2DB4" w:rsidP="003C52DC">
      <w:pPr>
        <w:spacing w:after="0" w:line="240" w:lineRule="auto"/>
        <w:jc w:val="center"/>
        <w:rPr>
          <w:rFonts w:ascii="Times New Roman" w:hAnsi="Times New Roman" w:cs="Times New Roman"/>
          <w:lang w:val="lv-LV"/>
        </w:rPr>
      </w:pPr>
    </w:p>
    <w:p w14:paraId="0FB0E278" w14:textId="77777777" w:rsidR="00BC2DB4" w:rsidRPr="001D6057" w:rsidRDefault="00BC2DB4" w:rsidP="003C52DC">
      <w:pPr>
        <w:spacing w:after="0" w:line="240" w:lineRule="auto"/>
        <w:jc w:val="center"/>
        <w:rPr>
          <w:rFonts w:ascii="Times New Roman" w:hAnsi="Times New Roman" w:cs="Times New Roman"/>
          <w:lang w:val="lv-LV"/>
        </w:rPr>
      </w:pPr>
    </w:p>
    <w:p w14:paraId="0FECC973" w14:textId="77777777" w:rsidR="00BC2DB4" w:rsidRPr="001D6057" w:rsidRDefault="00BC2DB4" w:rsidP="003C52DC">
      <w:pPr>
        <w:spacing w:after="0" w:line="240" w:lineRule="auto"/>
        <w:jc w:val="center"/>
        <w:rPr>
          <w:rFonts w:ascii="Times New Roman" w:hAnsi="Times New Roman" w:cs="Times New Roman"/>
          <w:lang w:val="lv-LV"/>
        </w:rPr>
      </w:pPr>
    </w:p>
    <w:p w14:paraId="09F8E891" w14:textId="77777777" w:rsidR="00BC2DB4" w:rsidRPr="001D6057" w:rsidRDefault="00BC2DB4" w:rsidP="003C52DC">
      <w:pPr>
        <w:spacing w:after="0" w:line="240" w:lineRule="auto"/>
        <w:jc w:val="center"/>
        <w:rPr>
          <w:rFonts w:ascii="Times New Roman" w:hAnsi="Times New Roman" w:cs="Times New Roman"/>
          <w:lang w:val="lv-LV"/>
        </w:rPr>
      </w:pPr>
    </w:p>
    <w:p w14:paraId="2CFEC776" w14:textId="77777777" w:rsidR="00BC2DB4" w:rsidRPr="001D6057" w:rsidRDefault="00BC2DB4" w:rsidP="003C52DC">
      <w:pPr>
        <w:spacing w:after="0" w:line="240" w:lineRule="auto"/>
        <w:jc w:val="center"/>
        <w:rPr>
          <w:rFonts w:ascii="Times New Roman" w:hAnsi="Times New Roman" w:cs="Times New Roman"/>
          <w:lang w:val="lv-LV"/>
        </w:rPr>
      </w:pPr>
    </w:p>
    <w:p w14:paraId="4536C9F7" w14:textId="77777777" w:rsidR="00BC2DB4" w:rsidRPr="001D6057" w:rsidRDefault="00BC2DB4" w:rsidP="003C52DC">
      <w:pPr>
        <w:spacing w:after="0" w:line="240" w:lineRule="auto"/>
        <w:jc w:val="center"/>
        <w:rPr>
          <w:rFonts w:ascii="Times New Roman" w:hAnsi="Times New Roman" w:cs="Times New Roman"/>
          <w:lang w:val="lv-LV"/>
        </w:rPr>
      </w:pPr>
    </w:p>
    <w:p w14:paraId="61EEE93D" w14:textId="77777777" w:rsidR="00BC2DB4" w:rsidRPr="001D6057" w:rsidRDefault="00BC2DB4" w:rsidP="003C52DC">
      <w:pPr>
        <w:spacing w:after="0" w:line="240" w:lineRule="auto"/>
        <w:jc w:val="center"/>
        <w:rPr>
          <w:rFonts w:ascii="Times New Roman" w:hAnsi="Times New Roman" w:cs="Times New Roman"/>
          <w:lang w:val="lv-LV"/>
        </w:rPr>
      </w:pPr>
    </w:p>
    <w:p w14:paraId="2576A134" w14:textId="77777777" w:rsidR="00BC2DB4" w:rsidRPr="001D6057" w:rsidRDefault="00B56C9E" w:rsidP="001E710C">
      <w:pPr>
        <w:pStyle w:val="TitleA"/>
        <w:rPr>
          <w:lang w:val="lv-LV"/>
        </w:rPr>
      </w:pPr>
      <w:r w:rsidRPr="001D6057">
        <w:rPr>
          <w:lang w:val="lv-LV"/>
        </w:rPr>
        <w:t>A. MARĶĒJUMA TEKSTS</w:t>
      </w:r>
    </w:p>
    <w:p w14:paraId="53130BC6" w14:textId="77777777" w:rsidR="00F03747" w:rsidRPr="001D6057" w:rsidRDefault="00F03747"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1CB79A80"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INFORMĀCIJA, KAS JĀNORĀDA UZ ĀRĒJĀ IEPAKOJUMA</w:t>
      </w:r>
    </w:p>
    <w:p w14:paraId="4AAEE5BC" w14:textId="77777777" w:rsidR="00BC2DB4" w:rsidRPr="001D6057" w:rsidRDefault="00BC2DB4" w:rsidP="003C52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v-LV"/>
        </w:rPr>
      </w:pPr>
    </w:p>
    <w:p w14:paraId="32B030D8"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KASTĪTE</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13</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mg)</w:t>
      </w:r>
    </w:p>
    <w:p w14:paraId="2C4E9640" w14:textId="77777777" w:rsidR="00BC2DB4" w:rsidRPr="001D6057" w:rsidRDefault="00BC2DB4" w:rsidP="003C52DC">
      <w:pPr>
        <w:spacing w:after="0" w:line="240" w:lineRule="auto"/>
        <w:rPr>
          <w:rFonts w:ascii="Times New Roman" w:hAnsi="Times New Roman" w:cs="Times New Roman"/>
          <w:lang w:val="lv-LV"/>
        </w:rPr>
      </w:pPr>
    </w:p>
    <w:p w14:paraId="5DE6EF89" w14:textId="77777777" w:rsidR="00BC2DB4" w:rsidRPr="001D6057" w:rsidRDefault="00BC2DB4" w:rsidP="003C52DC">
      <w:pPr>
        <w:spacing w:after="0" w:line="240" w:lineRule="auto"/>
        <w:rPr>
          <w:rFonts w:ascii="Times New Roman" w:hAnsi="Times New Roman" w:cs="Times New Roman"/>
          <w:lang w:val="lv-LV"/>
        </w:rPr>
      </w:pPr>
    </w:p>
    <w:p w14:paraId="7F80563F"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ZĀĻU NOSAUKUMS</w:t>
      </w:r>
    </w:p>
    <w:p w14:paraId="7979BC46" w14:textId="77777777" w:rsidR="00BC2DB4" w:rsidRPr="001D6057" w:rsidRDefault="00BC2DB4" w:rsidP="003C52DC">
      <w:pPr>
        <w:spacing w:after="0" w:line="240" w:lineRule="auto"/>
        <w:rPr>
          <w:rFonts w:ascii="Times New Roman" w:hAnsi="Times New Roman" w:cs="Times New Roman"/>
          <w:lang w:val="lv-LV"/>
        </w:rPr>
      </w:pPr>
    </w:p>
    <w:p w14:paraId="4E38C057" w14:textId="585F0514" w:rsidR="00F03747"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13</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 xml:space="preserve">mg koncentrāts infūziju šķīduma pagatavošanai </w:t>
      </w:r>
    </w:p>
    <w:p w14:paraId="7237ADA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ustekinumabum</w:t>
      </w:r>
    </w:p>
    <w:p w14:paraId="5D0D0C7F" w14:textId="77777777" w:rsidR="00BC2DB4" w:rsidRPr="001D6057" w:rsidRDefault="00BC2DB4" w:rsidP="003C52DC">
      <w:pPr>
        <w:spacing w:after="0" w:line="240" w:lineRule="auto"/>
        <w:rPr>
          <w:rFonts w:ascii="Times New Roman" w:hAnsi="Times New Roman" w:cs="Times New Roman"/>
          <w:lang w:val="lv-LV"/>
        </w:rPr>
      </w:pPr>
    </w:p>
    <w:p w14:paraId="58A54CA9" w14:textId="77777777" w:rsidR="00BC2DB4" w:rsidRPr="001D6057" w:rsidRDefault="00BC2DB4" w:rsidP="003C52DC">
      <w:pPr>
        <w:spacing w:after="0" w:line="240" w:lineRule="auto"/>
        <w:rPr>
          <w:rFonts w:ascii="Times New Roman" w:hAnsi="Times New Roman" w:cs="Times New Roman"/>
          <w:lang w:val="lv-LV"/>
        </w:rPr>
      </w:pPr>
    </w:p>
    <w:p w14:paraId="587AD825"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AKTĪVĀS(</w:t>
      </w:r>
      <w:r w:rsidR="009F58D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O) VIELAS(</w:t>
      </w:r>
      <w:r w:rsidR="009F58D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U) NOSAUKUMS(</w:t>
      </w:r>
      <w:r w:rsidR="009F58D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I) UN DAUDZUMS(-I)</w:t>
      </w:r>
    </w:p>
    <w:p w14:paraId="7BC2DABB" w14:textId="77777777" w:rsidR="00BC2DB4" w:rsidRPr="001D6057" w:rsidRDefault="00BC2DB4" w:rsidP="003C52DC">
      <w:pPr>
        <w:spacing w:after="0" w:line="240" w:lineRule="auto"/>
        <w:rPr>
          <w:rFonts w:ascii="Times New Roman" w:hAnsi="Times New Roman" w:cs="Times New Roman"/>
          <w:lang w:val="lv-LV"/>
        </w:rPr>
      </w:pPr>
    </w:p>
    <w:p w14:paraId="7D4E2939" w14:textId="6795A3D4" w:rsidR="00BC2DB4" w:rsidRPr="001D6057" w:rsidRDefault="0063366B"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Katrs </w:t>
      </w:r>
      <w:r w:rsidR="00B56C9E"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6 </w:t>
      </w:r>
      <w:r w:rsidR="00B56C9E" w:rsidRPr="001D6057">
        <w:rPr>
          <w:rFonts w:ascii="Times New Roman" w:eastAsia="Times New Roman" w:hAnsi="Times New Roman" w:cs="Times New Roman"/>
          <w:lang w:val="lv-LV"/>
        </w:rPr>
        <w:t xml:space="preserve">ml </w:t>
      </w:r>
      <w:r w:rsidRPr="001D6057">
        <w:rPr>
          <w:rFonts w:ascii="Times New Roman" w:eastAsia="Times New Roman" w:hAnsi="Times New Roman" w:cs="Times New Roman"/>
          <w:lang w:val="lv-LV"/>
        </w:rPr>
        <w:t xml:space="preserve">flakons satur </w:t>
      </w:r>
      <w:r w:rsidR="00B56C9E" w:rsidRPr="001D6057">
        <w:rPr>
          <w:rFonts w:ascii="Times New Roman" w:eastAsia="Times New Roman" w:hAnsi="Times New Roman" w:cs="Times New Roman"/>
          <w:lang w:val="lv-LV"/>
        </w:rPr>
        <w:t>13</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mg ustekinumaba.</w:t>
      </w:r>
    </w:p>
    <w:p w14:paraId="3A906220" w14:textId="77777777" w:rsidR="00BC2DB4" w:rsidRPr="001D6057" w:rsidRDefault="00BC2DB4" w:rsidP="003C52DC">
      <w:pPr>
        <w:spacing w:after="0" w:line="240" w:lineRule="auto"/>
        <w:rPr>
          <w:rFonts w:ascii="Times New Roman" w:hAnsi="Times New Roman" w:cs="Times New Roman"/>
          <w:lang w:val="lv-LV"/>
        </w:rPr>
      </w:pPr>
    </w:p>
    <w:p w14:paraId="50112730" w14:textId="77777777" w:rsidR="00BC2DB4" w:rsidRPr="001D6057" w:rsidRDefault="00BC2DB4" w:rsidP="003C52DC">
      <w:pPr>
        <w:spacing w:after="0" w:line="240" w:lineRule="auto"/>
        <w:rPr>
          <w:rFonts w:ascii="Times New Roman" w:hAnsi="Times New Roman" w:cs="Times New Roman"/>
          <w:lang w:val="lv-LV"/>
        </w:rPr>
      </w:pPr>
    </w:p>
    <w:p w14:paraId="3D1933CE"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PALĪGVIELU SARAKSTS</w:t>
      </w:r>
    </w:p>
    <w:p w14:paraId="0AE537BC" w14:textId="77777777" w:rsidR="00BC2DB4" w:rsidRPr="001D6057" w:rsidRDefault="00BC2DB4" w:rsidP="003C52DC">
      <w:pPr>
        <w:spacing w:after="0" w:line="240" w:lineRule="auto"/>
        <w:rPr>
          <w:rFonts w:ascii="Times New Roman" w:hAnsi="Times New Roman" w:cs="Times New Roman"/>
          <w:lang w:val="lv-LV"/>
        </w:rPr>
      </w:pPr>
    </w:p>
    <w:p w14:paraId="1697EF3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Palīgvielas: EDTA dinātrija sāls dihidrāts, L</w:t>
      </w:r>
      <w:r w:rsidR="00F03747"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histidīns, L</w:t>
      </w:r>
      <w:r w:rsidR="00F03747"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histidīna m</w:t>
      </w:r>
      <w:r w:rsidR="00F03747" w:rsidRPr="001D6057">
        <w:rPr>
          <w:rFonts w:ascii="Times New Roman" w:eastAsia="Times New Roman" w:hAnsi="Times New Roman" w:cs="Times New Roman"/>
          <w:lang w:val="lv-LV"/>
        </w:rPr>
        <w:t>onohidrohlorīda monohidrāts, L</w:t>
      </w:r>
      <w:r w:rsidR="00F03747"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metionīns, polisorbāts 80, saharoze, ūdens injekcijām.</w:t>
      </w:r>
    </w:p>
    <w:p w14:paraId="5DC16C4B" w14:textId="77777777" w:rsidR="00BC2DB4" w:rsidRPr="001D6057" w:rsidRDefault="00BC2DB4" w:rsidP="003C52DC">
      <w:pPr>
        <w:spacing w:after="0" w:line="240" w:lineRule="auto"/>
        <w:rPr>
          <w:rFonts w:ascii="Times New Roman" w:hAnsi="Times New Roman" w:cs="Times New Roman"/>
          <w:lang w:val="lv-LV"/>
        </w:rPr>
      </w:pPr>
    </w:p>
    <w:p w14:paraId="60646C7C" w14:textId="77777777" w:rsidR="00BC2DB4" w:rsidRPr="001D6057" w:rsidRDefault="00BC2DB4" w:rsidP="003C52DC">
      <w:pPr>
        <w:spacing w:after="0" w:line="240" w:lineRule="auto"/>
        <w:rPr>
          <w:rFonts w:ascii="Times New Roman" w:hAnsi="Times New Roman" w:cs="Times New Roman"/>
          <w:lang w:val="lv-LV"/>
        </w:rPr>
      </w:pPr>
    </w:p>
    <w:p w14:paraId="07A2B8D4"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ZĀĻU FORMA UN SATURS</w:t>
      </w:r>
    </w:p>
    <w:p w14:paraId="08994016" w14:textId="77777777" w:rsidR="00BC2DB4" w:rsidRPr="001D6057" w:rsidRDefault="00BC2DB4" w:rsidP="003C52DC">
      <w:pPr>
        <w:spacing w:after="0" w:line="240" w:lineRule="auto"/>
        <w:rPr>
          <w:rFonts w:ascii="Times New Roman" w:hAnsi="Times New Roman" w:cs="Times New Roman"/>
          <w:lang w:val="lv-LV"/>
        </w:rPr>
      </w:pPr>
    </w:p>
    <w:p w14:paraId="7A3C3FC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shd w:val="clear" w:color="auto" w:fill="BFBFBF" w:themeFill="background1" w:themeFillShade="BF"/>
          <w:lang w:val="lv-LV"/>
        </w:rPr>
        <w:t>Koncentrāts infūziju šķīduma pagatavošanai</w:t>
      </w:r>
    </w:p>
    <w:p w14:paraId="74672FB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ml</w:t>
      </w:r>
    </w:p>
    <w:p w14:paraId="359FA1CE" w14:textId="77777777" w:rsidR="00BC2DB4" w:rsidRPr="001D6057" w:rsidRDefault="00BE7B7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flakons</w:t>
      </w:r>
    </w:p>
    <w:p w14:paraId="480F3992" w14:textId="77777777" w:rsidR="00BC2DB4" w:rsidRPr="001D6057" w:rsidRDefault="00BC2DB4" w:rsidP="003C52DC">
      <w:pPr>
        <w:spacing w:after="0" w:line="240" w:lineRule="auto"/>
        <w:rPr>
          <w:rFonts w:ascii="Times New Roman" w:hAnsi="Times New Roman" w:cs="Times New Roman"/>
          <w:lang w:val="lv-LV"/>
        </w:rPr>
      </w:pPr>
    </w:p>
    <w:p w14:paraId="0B2078CC" w14:textId="77777777" w:rsidR="00BC2DB4" w:rsidRPr="001D6057" w:rsidRDefault="00BC2DB4" w:rsidP="003C52DC">
      <w:pPr>
        <w:spacing w:after="0" w:line="240" w:lineRule="auto"/>
        <w:rPr>
          <w:rFonts w:ascii="Times New Roman" w:hAnsi="Times New Roman" w:cs="Times New Roman"/>
          <w:lang w:val="lv-LV"/>
        </w:rPr>
      </w:pPr>
    </w:p>
    <w:p w14:paraId="77C6ED04"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LIETOŠANAS UN IEVADĪŠANAS VEIDS(-I)</w:t>
      </w:r>
    </w:p>
    <w:p w14:paraId="257FBA86" w14:textId="77777777" w:rsidR="00BC2DB4" w:rsidRPr="001D6057" w:rsidRDefault="00BC2DB4" w:rsidP="003C52DC">
      <w:pPr>
        <w:spacing w:after="0" w:line="240" w:lineRule="auto"/>
        <w:rPr>
          <w:rFonts w:ascii="Times New Roman" w:hAnsi="Times New Roman" w:cs="Times New Roman"/>
          <w:lang w:val="lv-LV"/>
        </w:rPr>
      </w:pPr>
    </w:p>
    <w:p w14:paraId="30237B2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Nesakratīt.</w:t>
      </w:r>
    </w:p>
    <w:p w14:paraId="5C37494C" w14:textId="77777777" w:rsidR="00F03747"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Pirms lietošanas i</w:t>
      </w:r>
      <w:r w:rsidR="00F03747" w:rsidRPr="001D6057">
        <w:rPr>
          <w:rFonts w:ascii="Times New Roman" w:eastAsia="Times New Roman" w:hAnsi="Times New Roman" w:cs="Times New Roman"/>
          <w:lang w:val="lv-LV"/>
        </w:rPr>
        <w:t>zlasiet lietošanas instrukciju.</w:t>
      </w:r>
    </w:p>
    <w:p w14:paraId="5003DE2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Tikai vienreizējai lietošanai.</w:t>
      </w:r>
    </w:p>
    <w:p w14:paraId="3F6F179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Intravenozai lietošanai pēc atšķaidīšanas.</w:t>
      </w:r>
    </w:p>
    <w:p w14:paraId="23E92BB7" w14:textId="77777777" w:rsidR="00BC2DB4" w:rsidRPr="001D6057" w:rsidRDefault="00BC2DB4" w:rsidP="003C52DC">
      <w:pPr>
        <w:spacing w:after="0" w:line="240" w:lineRule="auto"/>
        <w:rPr>
          <w:rFonts w:ascii="Times New Roman" w:hAnsi="Times New Roman" w:cs="Times New Roman"/>
          <w:lang w:val="lv-LV"/>
        </w:rPr>
      </w:pPr>
    </w:p>
    <w:p w14:paraId="433ECADF" w14:textId="77777777" w:rsidR="00BC2DB4" w:rsidRPr="001D6057" w:rsidRDefault="00BC2DB4" w:rsidP="003C52DC">
      <w:pPr>
        <w:spacing w:after="0" w:line="240" w:lineRule="auto"/>
        <w:rPr>
          <w:rFonts w:ascii="Times New Roman" w:hAnsi="Times New Roman" w:cs="Times New Roman"/>
          <w:lang w:val="lv-LV"/>
        </w:rPr>
      </w:pPr>
    </w:p>
    <w:p w14:paraId="5AF99A1D"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ĪPAŠI BRĪDINĀJUMI PAR ZĀĻU UZGLABĀŠANU BĒRNIEM NEREDZAMĀ UN NEPIEEJAMĀ VIETĀ</w:t>
      </w:r>
    </w:p>
    <w:p w14:paraId="349A20DB" w14:textId="77777777" w:rsidR="00BC2DB4" w:rsidRPr="001D6057" w:rsidRDefault="00BC2DB4" w:rsidP="003C52DC">
      <w:pPr>
        <w:spacing w:after="0" w:line="240" w:lineRule="auto"/>
        <w:rPr>
          <w:rFonts w:ascii="Times New Roman" w:hAnsi="Times New Roman" w:cs="Times New Roman"/>
          <w:lang w:val="lv-LV"/>
        </w:rPr>
      </w:pPr>
    </w:p>
    <w:p w14:paraId="17EB2EA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bērniem neredzamā un nepieejamā vietā.</w:t>
      </w:r>
    </w:p>
    <w:p w14:paraId="34688B64" w14:textId="77777777" w:rsidR="00BC2DB4" w:rsidRPr="001D6057" w:rsidRDefault="00BC2DB4" w:rsidP="003C52DC">
      <w:pPr>
        <w:spacing w:after="0" w:line="240" w:lineRule="auto"/>
        <w:rPr>
          <w:rFonts w:ascii="Times New Roman" w:hAnsi="Times New Roman" w:cs="Times New Roman"/>
          <w:lang w:val="lv-LV"/>
        </w:rPr>
      </w:pPr>
    </w:p>
    <w:p w14:paraId="29B837F2" w14:textId="77777777" w:rsidR="00BC2DB4" w:rsidRPr="001D6057" w:rsidRDefault="00BC2DB4" w:rsidP="003C52DC">
      <w:pPr>
        <w:spacing w:after="0" w:line="240" w:lineRule="auto"/>
        <w:rPr>
          <w:rFonts w:ascii="Times New Roman" w:hAnsi="Times New Roman" w:cs="Times New Roman"/>
          <w:lang w:val="lv-LV"/>
        </w:rPr>
      </w:pPr>
    </w:p>
    <w:p w14:paraId="1B4716BC"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7.</w:t>
      </w:r>
      <w:r w:rsidRPr="001D6057">
        <w:rPr>
          <w:rFonts w:ascii="Times New Roman" w:eastAsia="Times New Roman" w:hAnsi="Times New Roman" w:cs="Times New Roman"/>
          <w:b/>
          <w:bCs/>
          <w:lang w:val="lv-LV"/>
        </w:rPr>
        <w:tab/>
        <w:t>CITI ĪPAŠI BRĪDINĀJUMI, JA NEPIECIEŠAMS</w:t>
      </w:r>
    </w:p>
    <w:p w14:paraId="113FD948" w14:textId="77777777" w:rsidR="00BC2DB4" w:rsidRPr="001D6057" w:rsidRDefault="00BC2DB4" w:rsidP="003C52DC">
      <w:pPr>
        <w:spacing w:after="0" w:line="240" w:lineRule="auto"/>
        <w:rPr>
          <w:rFonts w:ascii="Times New Roman" w:hAnsi="Times New Roman" w:cs="Times New Roman"/>
          <w:lang w:val="lv-LV"/>
        </w:rPr>
      </w:pPr>
    </w:p>
    <w:p w14:paraId="597F4E5C" w14:textId="77777777" w:rsidR="00BC2DB4" w:rsidRPr="001D6057" w:rsidRDefault="00BC2DB4" w:rsidP="003C52DC">
      <w:pPr>
        <w:spacing w:after="0" w:line="240" w:lineRule="auto"/>
        <w:rPr>
          <w:rFonts w:ascii="Times New Roman" w:hAnsi="Times New Roman" w:cs="Times New Roman"/>
          <w:lang w:val="lv-LV"/>
        </w:rPr>
      </w:pPr>
    </w:p>
    <w:p w14:paraId="03EE09E6"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8.</w:t>
      </w:r>
      <w:r w:rsidRPr="001D6057">
        <w:rPr>
          <w:rFonts w:ascii="Times New Roman" w:eastAsia="Times New Roman" w:hAnsi="Times New Roman" w:cs="Times New Roman"/>
          <w:b/>
          <w:bCs/>
          <w:lang w:val="lv-LV"/>
        </w:rPr>
        <w:tab/>
        <w:t>DERĪGUMA TERMIŅŠ</w:t>
      </w:r>
    </w:p>
    <w:p w14:paraId="5DFE744D" w14:textId="77777777" w:rsidR="00BC2DB4" w:rsidRPr="001D6057" w:rsidRDefault="00BC2DB4" w:rsidP="003C52DC">
      <w:pPr>
        <w:spacing w:after="0" w:line="240" w:lineRule="auto"/>
        <w:rPr>
          <w:rFonts w:ascii="Times New Roman" w:hAnsi="Times New Roman" w:cs="Times New Roman"/>
          <w:lang w:val="lv-LV"/>
        </w:rPr>
      </w:pPr>
    </w:p>
    <w:p w14:paraId="05C08D3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Derīgs līdz</w:t>
      </w:r>
    </w:p>
    <w:p w14:paraId="46F5FEEC" w14:textId="77777777" w:rsidR="00BC2DB4" w:rsidRPr="001D6057" w:rsidRDefault="00BC2DB4" w:rsidP="003C52DC">
      <w:pPr>
        <w:spacing w:after="0" w:line="240" w:lineRule="auto"/>
        <w:rPr>
          <w:rFonts w:ascii="Times New Roman" w:hAnsi="Times New Roman" w:cs="Times New Roman"/>
          <w:lang w:val="lv-LV"/>
        </w:rPr>
      </w:pPr>
    </w:p>
    <w:p w14:paraId="66418750" w14:textId="77777777" w:rsidR="004D02CB" w:rsidRPr="001D6057" w:rsidRDefault="004D02CB" w:rsidP="003C52DC">
      <w:pPr>
        <w:spacing w:after="0" w:line="240" w:lineRule="auto"/>
        <w:rPr>
          <w:rFonts w:ascii="Times New Roman" w:hAnsi="Times New Roman" w:cs="Times New Roman"/>
          <w:lang w:val="lv-LV"/>
        </w:rPr>
      </w:pPr>
    </w:p>
    <w:p w14:paraId="7AF0F142"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9.</w:t>
      </w:r>
      <w:r w:rsidRPr="001D6057">
        <w:rPr>
          <w:rFonts w:ascii="Times New Roman" w:eastAsia="Times New Roman" w:hAnsi="Times New Roman" w:cs="Times New Roman"/>
          <w:b/>
          <w:bCs/>
          <w:lang w:val="lv-LV"/>
        </w:rPr>
        <w:tab/>
        <w:t>ĪPAŠI UZGLABĀŠANAS NOSACĪJUMI</w:t>
      </w:r>
    </w:p>
    <w:p w14:paraId="08647215" w14:textId="77777777" w:rsidR="00BC2DB4" w:rsidRPr="001D6057" w:rsidRDefault="00BC2DB4" w:rsidP="003C52DC">
      <w:pPr>
        <w:spacing w:after="0" w:line="240" w:lineRule="auto"/>
        <w:rPr>
          <w:rFonts w:ascii="Times New Roman" w:hAnsi="Times New Roman" w:cs="Times New Roman"/>
          <w:lang w:val="lv-LV"/>
        </w:rPr>
      </w:pPr>
    </w:p>
    <w:p w14:paraId="107941E9" w14:textId="77777777" w:rsidR="00F03747" w:rsidRPr="001D6057" w:rsidRDefault="00F03747"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ledusskapī.</w:t>
      </w:r>
    </w:p>
    <w:p w14:paraId="16E2368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Nesasaldēt.</w:t>
      </w:r>
    </w:p>
    <w:p w14:paraId="7F538DD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Uzglabāt flakonu ārējā iepakojumā, lai pasargātu no gaismas.</w:t>
      </w:r>
    </w:p>
    <w:p w14:paraId="43749FE2" w14:textId="77777777" w:rsidR="00BC2DB4" w:rsidRPr="001D6057" w:rsidRDefault="00BC2DB4" w:rsidP="003C52DC">
      <w:pPr>
        <w:spacing w:after="0" w:line="240" w:lineRule="auto"/>
        <w:rPr>
          <w:rFonts w:ascii="Times New Roman" w:hAnsi="Times New Roman" w:cs="Times New Roman"/>
          <w:lang w:val="lv-LV"/>
        </w:rPr>
      </w:pPr>
    </w:p>
    <w:p w14:paraId="6C267ED6" w14:textId="77777777" w:rsidR="00BC2DB4" w:rsidRPr="001D6057" w:rsidRDefault="00BC2DB4" w:rsidP="003C52DC">
      <w:pPr>
        <w:spacing w:after="0" w:line="240" w:lineRule="auto"/>
        <w:rPr>
          <w:rFonts w:ascii="Times New Roman" w:hAnsi="Times New Roman" w:cs="Times New Roman"/>
          <w:lang w:val="lv-LV"/>
        </w:rPr>
      </w:pPr>
    </w:p>
    <w:p w14:paraId="1BDCBA80"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10.</w:t>
      </w:r>
      <w:r w:rsidRPr="001D6057">
        <w:rPr>
          <w:rFonts w:ascii="Times New Roman" w:eastAsia="Times New Roman" w:hAnsi="Times New Roman" w:cs="Times New Roman"/>
          <w:b/>
          <w:bCs/>
          <w:lang w:val="lv-LV"/>
        </w:rPr>
        <w:tab/>
        <w:t>ĪPAŠI PIESARDZĪBAS PASĀKUMI, IZNĪCINOT NEIZLIETOTĀS ZĀLES VAI IZMANTOTOS MATERIĀLUS, KAS BIJUŠI SASKARĒ AR ŠĪM ZĀLĒM, JA PIEMĒROJAMS</w:t>
      </w:r>
    </w:p>
    <w:p w14:paraId="7DEB838F" w14:textId="77777777" w:rsidR="00BC2DB4" w:rsidRPr="001D6057" w:rsidRDefault="00BC2DB4" w:rsidP="003C52DC">
      <w:pPr>
        <w:spacing w:after="0" w:line="240" w:lineRule="auto"/>
        <w:rPr>
          <w:rFonts w:ascii="Times New Roman" w:hAnsi="Times New Roman" w:cs="Times New Roman"/>
          <w:lang w:val="lv-LV"/>
        </w:rPr>
      </w:pPr>
    </w:p>
    <w:p w14:paraId="4F22F497" w14:textId="77777777" w:rsidR="00BC2DB4" w:rsidRPr="001D6057" w:rsidRDefault="00BC2DB4" w:rsidP="003C52DC">
      <w:pPr>
        <w:spacing w:after="0" w:line="240" w:lineRule="auto"/>
        <w:rPr>
          <w:rFonts w:ascii="Times New Roman" w:hAnsi="Times New Roman" w:cs="Times New Roman"/>
          <w:lang w:val="lv-LV"/>
        </w:rPr>
      </w:pPr>
    </w:p>
    <w:p w14:paraId="0B0E3793"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11.</w:t>
      </w:r>
      <w:r w:rsidRPr="001D6057">
        <w:rPr>
          <w:rFonts w:ascii="Times New Roman" w:eastAsia="Times New Roman" w:hAnsi="Times New Roman" w:cs="Times New Roman"/>
          <w:b/>
          <w:bCs/>
          <w:lang w:val="lv-LV"/>
        </w:rPr>
        <w:tab/>
        <w:t>REĢISTRĀCIJAS APLIECĪBAS ĪPAŠNIEKA NOSAUKUMS UN ADRESE</w:t>
      </w:r>
    </w:p>
    <w:p w14:paraId="3B76B966" w14:textId="77777777" w:rsidR="00BC2DB4" w:rsidRPr="001D6057" w:rsidRDefault="00BC2DB4" w:rsidP="003C52DC">
      <w:pPr>
        <w:spacing w:after="0" w:line="240" w:lineRule="auto"/>
        <w:rPr>
          <w:rFonts w:ascii="Times New Roman" w:hAnsi="Times New Roman" w:cs="Times New Roman"/>
          <w:lang w:val="lv-LV"/>
        </w:rPr>
      </w:pPr>
    </w:p>
    <w:p w14:paraId="6BF042F6" w14:textId="77777777" w:rsidR="00DA366B" w:rsidRPr="001D6057" w:rsidRDefault="00DA366B" w:rsidP="00DA366B">
      <w:pPr>
        <w:pStyle w:val="Textkrper"/>
        <w:rPr>
          <w:lang w:val="lv-LV"/>
        </w:rPr>
      </w:pPr>
      <w:bookmarkStart w:id="43" w:name="_Hlk127883033"/>
      <w:r w:rsidRPr="001D6057">
        <w:rPr>
          <w:lang w:val="lv-LV"/>
        </w:rPr>
        <w:t>Formycon AG</w:t>
      </w:r>
    </w:p>
    <w:p w14:paraId="7B45B626" w14:textId="77777777" w:rsidR="00DA366B" w:rsidRPr="001D6057" w:rsidRDefault="00DA366B" w:rsidP="00DA366B">
      <w:pPr>
        <w:pStyle w:val="Textkrper"/>
        <w:rPr>
          <w:lang w:val="lv-LV"/>
        </w:rPr>
      </w:pPr>
      <w:r w:rsidRPr="001D6057">
        <w:rPr>
          <w:lang w:val="lv-LV"/>
        </w:rPr>
        <w:t>Fraunhoferstraße 15</w:t>
      </w:r>
    </w:p>
    <w:p w14:paraId="3C69C777" w14:textId="77777777" w:rsidR="00DA366B" w:rsidRPr="001D6057" w:rsidRDefault="00DA366B" w:rsidP="00DA366B">
      <w:pPr>
        <w:pStyle w:val="Textkrper"/>
        <w:rPr>
          <w:lang w:val="lv-LV"/>
        </w:rPr>
      </w:pPr>
      <w:r w:rsidRPr="001D6057">
        <w:rPr>
          <w:lang w:val="lv-LV"/>
        </w:rPr>
        <w:t>82152 Martinsried/Planegg</w:t>
      </w:r>
    </w:p>
    <w:p w14:paraId="4115FD37" w14:textId="2F885E7F" w:rsidR="00DA366B" w:rsidRPr="001D6057" w:rsidRDefault="00DA366B" w:rsidP="00DA366B">
      <w:pPr>
        <w:pStyle w:val="Textkrper"/>
        <w:rPr>
          <w:lang w:val="lv-LV"/>
        </w:rPr>
      </w:pPr>
      <w:r w:rsidRPr="001D6057">
        <w:rPr>
          <w:lang w:val="lv-LV"/>
        </w:rPr>
        <w:t>Vācija</w:t>
      </w:r>
    </w:p>
    <w:bookmarkEnd w:id="43"/>
    <w:p w14:paraId="2287E660" w14:textId="77777777" w:rsidR="00BC2DB4" w:rsidRPr="001D6057" w:rsidRDefault="00BC2DB4" w:rsidP="003C52DC">
      <w:pPr>
        <w:spacing w:after="0" w:line="240" w:lineRule="auto"/>
        <w:rPr>
          <w:rFonts w:ascii="Times New Roman" w:hAnsi="Times New Roman" w:cs="Times New Roman"/>
          <w:lang w:val="lv-LV"/>
        </w:rPr>
      </w:pPr>
    </w:p>
    <w:p w14:paraId="529DAED7" w14:textId="77777777" w:rsidR="00BC2DB4" w:rsidRPr="001D6057" w:rsidRDefault="00BC2DB4" w:rsidP="003C52DC">
      <w:pPr>
        <w:spacing w:after="0" w:line="240" w:lineRule="auto"/>
        <w:rPr>
          <w:rFonts w:ascii="Times New Roman" w:hAnsi="Times New Roman" w:cs="Times New Roman"/>
          <w:lang w:val="lv-LV"/>
        </w:rPr>
      </w:pPr>
    </w:p>
    <w:p w14:paraId="06495044"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12.</w:t>
      </w:r>
      <w:r w:rsidRPr="001D6057">
        <w:rPr>
          <w:rFonts w:ascii="Times New Roman" w:eastAsia="Times New Roman" w:hAnsi="Times New Roman" w:cs="Times New Roman"/>
          <w:b/>
          <w:bCs/>
          <w:lang w:val="lv-LV"/>
        </w:rPr>
        <w:tab/>
        <w:t>REĢISTRĀCIJAS APLIECĪBAS NUMURS(-I)</w:t>
      </w:r>
    </w:p>
    <w:p w14:paraId="4598F23B" w14:textId="77777777" w:rsidR="00BC2DB4" w:rsidRPr="001D6057" w:rsidRDefault="00BC2DB4" w:rsidP="003C52DC">
      <w:pPr>
        <w:spacing w:after="0" w:line="240" w:lineRule="auto"/>
        <w:rPr>
          <w:rFonts w:ascii="Times New Roman" w:hAnsi="Times New Roman" w:cs="Times New Roman"/>
          <w:lang w:val="lv-LV"/>
        </w:rPr>
      </w:pPr>
    </w:p>
    <w:p w14:paraId="17919DBF" w14:textId="68CF88A0" w:rsidR="00BC2DB4" w:rsidRPr="001D6057" w:rsidRDefault="00B56C9E" w:rsidP="00C63C61">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EU/1</w:t>
      </w:r>
      <w:r w:rsidR="00C63C61" w:rsidRPr="001D6057">
        <w:rPr>
          <w:rFonts w:ascii="Times New Roman" w:eastAsia="Times New Roman" w:hAnsi="Times New Roman" w:cs="Times New Roman"/>
          <w:lang w:val="lv-LV"/>
        </w:rPr>
        <w:t>/24/1862/003</w:t>
      </w:r>
    </w:p>
    <w:p w14:paraId="485D79D5" w14:textId="77777777" w:rsidR="00BC2DB4" w:rsidRPr="001D6057" w:rsidRDefault="00BC2DB4" w:rsidP="003C52DC">
      <w:pPr>
        <w:spacing w:after="0" w:line="240" w:lineRule="auto"/>
        <w:rPr>
          <w:rFonts w:ascii="Times New Roman" w:hAnsi="Times New Roman" w:cs="Times New Roman"/>
          <w:lang w:val="lv-LV"/>
        </w:rPr>
      </w:pPr>
    </w:p>
    <w:p w14:paraId="4517CB3A" w14:textId="77777777" w:rsidR="00BC2DB4" w:rsidRPr="001D6057" w:rsidRDefault="00BC2DB4" w:rsidP="003C52DC">
      <w:pPr>
        <w:spacing w:after="0" w:line="240" w:lineRule="auto"/>
        <w:rPr>
          <w:rFonts w:ascii="Times New Roman" w:hAnsi="Times New Roman" w:cs="Times New Roman"/>
          <w:lang w:val="lv-LV"/>
        </w:rPr>
      </w:pPr>
    </w:p>
    <w:p w14:paraId="3CDC4AA9"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13.</w:t>
      </w:r>
      <w:r w:rsidRPr="001D6057">
        <w:rPr>
          <w:rFonts w:ascii="Times New Roman" w:eastAsia="Times New Roman" w:hAnsi="Times New Roman" w:cs="Times New Roman"/>
          <w:b/>
          <w:bCs/>
          <w:lang w:val="lv-LV"/>
        </w:rPr>
        <w:tab/>
        <w:t>SĒRIJAS NUMURS</w:t>
      </w:r>
    </w:p>
    <w:p w14:paraId="6A290005" w14:textId="77777777" w:rsidR="00BC2DB4" w:rsidRPr="001D6057" w:rsidRDefault="00BC2DB4" w:rsidP="003C52DC">
      <w:pPr>
        <w:spacing w:after="0" w:line="240" w:lineRule="auto"/>
        <w:rPr>
          <w:rFonts w:ascii="Times New Roman" w:hAnsi="Times New Roman" w:cs="Times New Roman"/>
          <w:lang w:val="lv-LV"/>
        </w:rPr>
      </w:pPr>
    </w:p>
    <w:p w14:paraId="41F2BCB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Sērija</w:t>
      </w:r>
    </w:p>
    <w:p w14:paraId="183ED72E" w14:textId="77777777" w:rsidR="00BC2DB4" w:rsidRPr="001D6057" w:rsidRDefault="00BC2DB4" w:rsidP="003C52DC">
      <w:pPr>
        <w:spacing w:after="0" w:line="240" w:lineRule="auto"/>
        <w:rPr>
          <w:rFonts w:ascii="Times New Roman" w:hAnsi="Times New Roman" w:cs="Times New Roman"/>
          <w:lang w:val="lv-LV"/>
        </w:rPr>
      </w:pPr>
    </w:p>
    <w:p w14:paraId="3DD1CE9C" w14:textId="77777777" w:rsidR="00BC2DB4" w:rsidRPr="001D6057" w:rsidRDefault="00BC2DB4" w:rsidP="003C52DC">
      <w:pPr>
        <w:spacing w:after="0" w:line="240" w:lineRule="auto"/>
        <w:rPr>
          <w:rFonts w:ascii="Times New Roman" w:hAnsi="Times New Roman" w:cs="Times New Roman"/>
          <w:lang w:val="lv-LV"/>
        </w:rPr>
      </w:pPr>
    </w:p>
    <w:p w14:paraId="34F01AC7"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14.</w:t>
      </w:r>
      <w:r w:rsidRPr="001D6057">
        <w:rPr>
          <w:rFonts w:ascii="Times New Roman" w:eastAsia="Times New Roman" w:hAnsi="Times New Roman" w:cs="Times New Roman"/>
          <w:b/>
          <w:bCs/>
          <w:lang w:val="lv-LV"/>
        </w:rPr>
        <w:tab/>
        <w:t>IZSNIEGŠANAS KĀRTĪBA</w:t>
      </w:r>
    </w:p>
    <w:p w14:paraId="7A40118A" w14:textId="77777777" w:rsidR="00BC2DB4" w:rsidRPr="001D6057" w:rsidRDefault="00BC2DB4" w:rsidP="003C52DC">
      <w:pPr>
        <w:spacing w:after="0" w:line="240" w:lineRule="auto"/>
        <w:rPr>
          <w:rFonts w:ascii="Times New Roman" w:hAnsi="Times New Roman" w:cs="Times New Roman"/>
          <w:lang w:val="lv-LV"/>
        </w:rPr>
      </w:pPr>
    </w:p>
    <w:p w14:paraId="06EDE5C1" w14:textId="77777777" w:rsidR="00BC2DB4" w:rsidRPr="001D6057" w:rsidRDefault="00BC2DB4" w:rsidP="003C52DC">
      <w:pPr>
        <w:spacing w:after="0" w:line="240" w:lineRule="auto"/>
        <w:rPr>
          <w:rFonts w:ascii="Times New Roman" w:hAnsi="Times New Roman" w:cs="Times New Roman"/>
          <w:lang w:val="lv-LV"/>
        </w:rPr>
      </w:pPr>
    </w:p>
    <w:p w14:paraId="6F93D216"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15.</w:t>
      </w:r>
      <w:r w:rsidRPr="001D6057">
        <w:rPr>
          <w:rFonts w:ascii="Times New Roman" w:eastAsia="Times New Roman" w:hAnsi="Times New Roman" w:cs="Times New Roman"/>
          <w:b/>
          <w:bCs/>
          <w:lang w:val="lv-LV"/>
        </w:rPr>
        <w:tab/>
        <w:t>NORĀDĪJUMI PAR LIETOŠANU</w:t>
      </w:r>
    </w:p>
    <w:p w14:paraId="14EF7FF2" w14:textId="77777777" w:rsidR="00BC2DB4" w:rsidRPr="001D6057" w:rsidRDefault="00BC2DB4" w:rsidP="003C52DC">
      <w:pPr>
        <w:spacing w:after="0" w:line="240" w:lineRule="auto"/>
        <w:rPr>
          <w:rFonts w:ascii="Times New Roman" w:hAnsi="Times New Roman" w:cs="Times New Roman"/>
          <w:lang w:val="lv-LV"/>
        </w:rPr>
      </w:pPr>
    </w:p>
    <w:p w14:paraId="430C1465" w14:textId="77777777" w:rsidR="00BC2DB4" w:rsidRPr="001D6057" w:rsidRDefault="00BC2DB4" w:rsidP="003C52DC">
      <w:pPr>
        <w:spacing w:after="0" w:line="240" w:lineRule="auto"/>
        <w:rPr>
          <w:rFonts w:ascii="Times New Roman" w:hAnsi="Times New Roman" w:cs="Times New Roman"/>
          <w:lang w:val="lv-LV"/>
        </w:rPr>
      </w:pPr>
    </w:p>
    <w:p w14:paraId="41774A59"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16.</w:t>
      </w:r>
      <w:r w:rsidRPr="001D6057">
        <w:rPr>
          <w:rFonts w:ascii="Times New Roman" w:eastAsia="Times New Roman" w:hAnsi="Times New Roman" w:cs="Times New Roman"/>
          <w:b/>
          <w:bCs/>
          <w:lang w:val="lv-LV"/>
        </w:rPr>
        <w:tab/>
        <w:t>INFORMĀCIJA BRAILA RAKSTĀ</w:t>
      </w:r>
    </w:p>
    <w:p w14:paraId="186C0224" w14:textId="77777777" w:rsidR="00BC2DB4" w:rsidRPr="001D6057" w:rsidRDefault="00BC2DB4" w:rsidP="003C52DC">
      <w:pPr>
        <w:spacing w:after="0" w:line="240" w:lineRule="auto"/>
        <w:rPr>
          <w:rFonts w:ascii="Times New Roman" w:hAnsi="Times New Roman" w:cs="Times New Roman"/>
          <w:lang w:val="lv-LV"/>
        </w:rPr>
      </w:pPr>
    </w:p>
    <w:p w14:paraId="029ACF5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highlight w:val="lightGray"/>
          <w:lang w:val="lv-LV"/>
        </w:rPr>
        <w:t>Pamatojums Braila raksta nepiemērošanai ir apstiprināts.</w:t>
      </w:r>
    </w:p>
    <w:p w14:paraId="0810C8D3" w14:textId="77777777" w:rsidR="00BC2DB4" w:rsidRPr="001D6057" w:rsidRDefault="00BC2DB4" w:rsidP="003C52DC">
      <w:pPr>
        <w:spacing w:after="0" w:line="240" w:lineRule="auto"/>
        <w:rPr>
          <w:rFonts w:ascii="Times New Roman" w:hAnsi="Times New Roman" w:cs="Times New Roman"/>
          <w:lang w:val="lv-LV"/>
        </w:rPr>
      </w:pPr>
    </w:p>
    <w:p w14:paraId="06F4EB13" w14:textId="77777777" w:rsidR="00BC2DB4" w:rsidRPr="001D6057" w:rsidRDefault="00BC2DB4" w:rsidP="003C52DC">
      <w:pPr>
        <w:spacing w:after="0" w:line="240" w:lineRule="auto"/>
        <w:rPr>
          <w:rFonts w:ascii="Times New Roman" w:hAnsi="Times New Roman" w:cs="Times New Roman"/>
          <w:lang w:val="lv-LV"/>
        </w:rPr>
      </w:pPr>
    </w:p>
    <w:p w14:paraId="7CEAE6A5"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17.</w:t>
      </w:r>
      <w:r w:rsidRPr="001D6057">
        <w:rPr>
          <w:rFonts w:ascii="Times New Roman" w:eastAsia="Times New Roman" w:hAnsi="Times New Roman" w:cs="Times New Roman"/>
          <w:b/>
          <w:bCs/>
          <w:lang w:val="lv-LV"/>
        </w:rPr>
        <w:tab/>
        <w:t>UNIKĀLS IDENTIFIKATORS – 2D SVĪTRKODS</w:t>
      </w:r>
    </w:p>
    <w:p w14:paraId="5A9F4613" w14:textId="77777777" w:rsidR="00BC2DB4" w:rsidRPr="001D6057" w:rsidRDefault="00BC2DB4" w:rsidP="003C52DC">
      <w:pPr>
        <w:spacing w:after="0" w:line="240" w:lineRule="auto"/>
        <w:rPr>
          <w:rFonts w:ascii="Times New Roman" w:hAnsi="Times New Roman" w:cs="Times New Roman"/>
          <w:lang w:val="lv-LV"/>
        </w:rPr>
      </w:pPr>
    </w:p>
    <w:p w14:paraId="2B501CB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highlight w:val="lightGray"/>
          <w:lang w:val="lv-LV"/>
        </w:rPr>
        <w:t>2D svītrkods, kurā iekļauts unikāls identifikators.</w:t>
      </w:r>
    </w:p>
    <w:p w14:paraId="3B69B1AE" w14:textId="77777777" w:rsidR="00BC2DB4" w:rsidRPr="001D6057" w:rsidRDefault="00BC2DB4" w:rsidP="003C52DC">
      <w:pPr>
        <w:spacing w:after="0" w:line="240" w:lineRule="auto"/>
        <w:rPr>
          <w:rFonts w:ascii="Times New Roman" w:hAnsi="Times New Roman" w:cs="Times New Roman"/>
          <w:lang w:val="lv-LV"/>
        </w:rPr>
      </w:pPr>
    </w:p>
    <w:p w14:paraId="60D231F5" w14:textId="77777777" w:rsidR="00BC2DB4" w:rsidRPr="001D6057" w:rsidRDefault="00BC2DB4" w:rsidP="003C52DC">
      <w:pPr>
        <w:spacing w:after="0" w:line="240" w:lineRule="auto"/>
        <w:rPr>
          <w:rFonts w:ascii="Times New Roman" w:hAnsi="Times New Roman" w:cs="Times New Roman"/>
          <w:lang w:val="lv-LV"/>
        </w:rPr>
      </w:pPr>
    </w:p>
    <w:p w14:paraId="7AD3645C"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18.</w:t>
      </w:r>
      <w:r w:rsidRPr="001D6057">
        <w:rPr>
          <w:rFonts w:ascii="Times New Roman" w:eastAsia="Times New Roman" w:hAnsi="Times New Roman" w:cs="Times New Roman"/>
          <w:b/>
          <w:bCs/>
          <w:lang w:val="lv-LV"/>
        </w:rPr>
        <w:tab/>
        <w:t>UNIKĀLS IDENTIFIKATORS – DATI, KURUS VAR NOLASĪT PERSONA</w:t>
      </w:r>
    </w:p>
    <w:p w14:paraId="1ABE0DE4" w14:textId="77777777" w:rsidR="00BC2DB4" w:rsidRPr="001D6057" w:rsidRDefault="00BC2DB4" w:rsidP="003C52DC">
      <w:pPr>
        <w:spacing w:after="0" w:line="240" w:lineRule="auto"/>
        <w:rPr>
          <w:rFonts w:ascii="Times New Roman" w:hAnsi="Times New Roman" w:cs="Times New Roman"/>
          <w:lang w:val="lv-LV"/>
        </w:rPr>
      </w:pPr>
    </w:p>
    <w:p w14:paraId="0827B009" w14:textId="77777777" w:rsidR="004D02CB" w:rsidRPr="001D6057" w:rsidRDefault="00F026B5"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PC</w:t>
      </w:r>
    </w:p>
    <w:p w14:paraId="7598F254" w14:textId="77777777" w:rsidR="004D02CB" w:rsidRPr="001D6057" w:rsidRDefault="00F026B5"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SN</w:t>
      </w:r>
    </w:p>
    <w:p w14:paraId="07956F0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NN</w:t>
      </w:r>
    </w:p>
    <w:p w14:paraId="0AD1831D" w14:textId="77777777" w:rsidR="002B6CD2" w:rsidRPr="001D6057" w:rsidRDefault="002B6CD2"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229FB705"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MINIMĀLĀ INFORMĀCIJA, KAS JĀNORĀDA UZ MAZA IZMĒRA TIEŠĀ IEPAKOJUMA</w:t>
      </w:r>
    </w:p>
    <w:p w14:paraId="643CF93B" w14:textId="77777777" w:rsidR="00BC2DB4" w:rsidRPr="001D6057" w:rsidRDefault="00BC2DB4" w:rsidP="003C52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v-LV"/>
        </w:rPr>
      </w:pPr>
    </w:p>
    <w:p w14:paraId="1232320A"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FLAKONA MARĶĒJUMA TEKSTS</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13</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mg)</w:t>
      </w:r>
    </w:p>
    <w:p w14:paraId="2AB668CD" w14:textId="77777777" w:rsidR="00BC2DB4" w:rsidRPr="001D6057" w:rsidRDefault="00BC2DB4" w:rsidP="003C52DC">
      <w:pPr>
        <w:spacing w:after="0" w:line="240" w:lineRule="auto"/>
        <w:rPr>
          <w:rFonts w:ascii="Times New Roman" w:hAnsi="Times New Roman" w:cs="Times New Roman"/>
          <w:lang w:val="lv-LV"/>
        </w:rPr>
      </w:pPr>
    </w:p>
    <w:p w14:paraId="32DF38AC" w14:textId="77777777" w:rsidR="00BC2DB4" w:rsidRPr="001D6057" w:rsidRDefault="00BC2DB4" w:rsidP="003C52DC">
      <w:pPr>
        <w:spacing w:after="0" w:line="240" w:lineRule="auto"/>
        <w:rPr>
          <w:rFonts w:ascii="Times New Roman" w:hAnsi="Times New Roman" w:cs="Times New Roman"/>
          <w:lang w:val="lv-LV"/>
        </w:rPr>
      </w:pPr>
    </w:p>
    <w:p w14:paraId="388DDACD"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ZĀĻU NOSAUKUMS UN IEVADĪŠANAS VEIDS(</w:t>
      </w:r>
      <w:r w:rsidR="0054294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I)</w:t>
      </w:r>
    </w:p>
    <w:p w14:paraId="350FCCC8" w14:textId="77777777" w:rsidR="00BC2DB4" w:rsidRPr="001D6057" w:rsidRDefault="00BC2DB4" w:rsidP="003C52DC">
      <w:pPr>
        <w:spacing w:after="0" w:line="240" w:lineRule="auto"/>
        <w:rPr>
          <w:rFonts w:ascii="Times New Roman" w:hAnsi="Times New Roman" w:cs="Times New Roman"/>
          <w:lang w:val="lv-LV"/>
        </w:rPr>
      </w:pPr>
    </w:p>
    <w:p w14:paraId="3A2FD41F" w14:textId="7CB946D3" w:rsidR="002B6CD2"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13</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 xml:space="preserve">mg koncentrāts infūziju šķīduma pagatavošanai </w:t>
      </w:r>
    </w:p>
    <w:p w14:paraId="57E97D5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ustekinumabum</w:t>
      </w:r>
    </w:p>
    <w:p w14:paraId="3379F814" w14:textId="77777777" w:rsidR="00BC2DB4" w:rsidRPr="001D6057" w:rsidRDefault="00BC2DB4" w:rsidP="003C52DC">
      <w:pPr>
        <w:spacing w:after="0" w:line="240" w:lineRule="auto"/>
        <w:rPr>
          <w:rFonts w:ascii="Times New Roman" w:hAnsi="Times New Roman" w:cs="Times New Roman"/>
          <w:lang w:val="lv-LV"/>
        </w:rPr>
      </w:pPr>
    </w:p>
    <w:p w14:paraId="692ED4B4" w14:textId="77777777" w:rsidR="00BC2DB4" w:rsidRPr="001D6057" w:rsidRDefault="00BC2DB4" w:rsidP="003C52DC">
      <w:pPr>
        <w:spacing w:after="0" w:line="240" w:lineRule="auto"/>
        <w:rPr>
          <w:rFonts w:ascii="Times New Roman" w:hAnsi="Times New Roman" w:cs="Times New Roman"/>
          <w:lang w:val="lv-LV"/>
        </w:rPr>
      </w:pPr>
    </w:p>
    <w:p w14:paraId="44A2FB7F"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LIETOŠANAS VEIDS</w:t>
      </w:r>
    </w:p>
    <w:p w14:paraId="3B970583" w14:textId="77777777" w:rsidR="00BC2DB4" w:rsidRPr="001D6057" w:rsidRDefault="00BC2DB4" w:rsidP="003C52DC">
      <w:pPr>
        <w:spacing w:after="0" w:line="240" w:lineRule="auto"/>
        <w:rPr>
          <w:rFonts w:ascii="Times New Roman" w:hAnsi="Times New Roman" w:cs="Times New Roman"/>
          <w:lang w:val="lv-LV"/>
        </w:rPr>
      </w:pPr>
    </w:p>
    <w:p w14:paraId="2BBB4C48" w14:textId="72BAEE21" w:rsidR="002B6CD2" w:rsidRPr="001D6057" w:rsidRDefault="004526C5"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w:t>
      </w:r>
      <w:r w:rsidR="00B56C9E" w:rsidRPr="001D6057">
        <w:rPr>
          <w:rFonts w:ascii="Times New Roman" w:eastAsia="Times New Roman" w:hAnsi="Times New Roman" w:cs="Times New Roman"/>
          <w:lang w:val="lv-LV"/>
        </w:rPr>
        <w:t>.v</w:t>
      </w:r>
      <w:r w:rsidR="0054294B" w:rsidRPr="001D6057">
        <w:rPr>
          <w:rFonts w:ascii="Times New Roman" w:eastAsia="Times New Roman" w:hAnsi="Times New Roman" w:cs="Times New Roman"/>
          <w:lang w:val="lv-LV"/>
        </w:rPr>
        <w:t>. lietošanai pēc atšķaidīšanas.</w:t>
      </w:r>
    </w:p>
    <w:p w14:paraId="4B6A29E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Nesakratīt.</w:t>
      </w:r>
    </w:p>
    <w:p w14:paraId="42D5F176" w14:textId="77777777" w:rsidR="00BC2DB4" w:rsidRPr="001D6057" w:rsidRDefault="00BC2DB4" w:rsidP="003C52DC">
      <w:pPr>
        <w:spacing w:after="0" w:line="240" w:lineRule="auto"/>
        <w:rPr>
          <w:rFonts w:ascii="Times New Roman" w:hAnsi="Times New Roman" w:cs="Times New Roman"/>
          <w:lang w:val="lv-LV"/>
        </w:rPr>
      </w:pPr>
    </w:p>
    <w:p w14:paraId="249D0958" w14:textId="77777777" w:rsidR="00BC2DB4" w:rsidRPr="001D6057" w:rsidRDefault="00BC2DB4" w:rsidP="003C52DC">
      <w:pPr>
        <w:spacing w:after="0" w:line="240" w:lineRule="auto"/>
        <w:rPr>
          <w:rFonts w:ascii="Times New Roman" w:hAnsi="Times New Roman" w:cs="Times New Roman"/>
          <w:lang w:val="lv-LV"/>
        </w:rPr>
      </w:pPr>
    </w:p>
    <w:p w14:paraId="377C47C4"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DERĪGUMA TERMIŅŠ</w:t>
      </w:r>
    </w:p>
    <w:p w14:paraId="35D9F907" w14:textId="77777777" w:rsidR="00BC2DB4" w:rsidRPr="001D6057" w:rsidRDefault="00BC2DB4" w:rsidP="003C52DC">
      <w:pPr>
        <w:spacing w:after="0" w:line="240" w:lineRule="auto"/>
        <w:rPr>
          <w:rFonts w:ascii="Times New Roman" w:hAnsi="Times New Roman" w:cs="Times New Roman"/>
          <w:lang w:val="lv-LV"/>
        </w:rPr>
      </w:pPr>
    </w:p>
    <w:p w14:paraId="06335EA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EXP</w:t>
      </w:r>
    </w:p>
    <w:p w14:paraId="7BC40A94" w14:textId="77777777" w:rsidR="00BC2DB4" w:rsidRPr="001D6057" w:rsidRDefault="00BC2DB4" w:rsidP="003C52DC">
      <w:pPr>
        <w:spacing w:after="0" w:line="240" w:lineRule="auto"/>
        <w:rPr>
          <w:rFonts w:ascii="Times New Roman" w:hAnsi="Times New Roman" w:cs="Times New Roman"/>
          <w:lang w:val="lv-LV"/>
        </w:rPr>
      </w:pPr>
    </w:p>
    <w:p w14:paraId="2AD6DA03" w14:textId="77777777" w:rsidR="00BC2DB4" w:rsidRPr="001D6057" w:rsidRDefault="00BC2DB4" w:rsidP="003C52DC">
      <w:pPr>
        <w:spacing w:after="0" w:line="240" w:lineRule="auto"/>
        <w:rPr>
          <w:rFonts w:ascii="Times New Roman" w:hAnsi="Times New Roman" w:cs="Times New Roman"/>
          <w:lang w:val="lv-LV"/>
        </w:rPr>
      </w:pPr>
    </w:p>
    <w:p w14:paraId="0F765D84"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SĒRIJAS NUMURS</w:t>
      </w:r>
    </w:p>
    <w:p w14:paraId="4AEE3BD0" w14:textId="77777777" w:rsidR="00BC2DB4" w:rsidRPr="001D6057" w:rsidRDefault="00BC2DB4" w:rsidP="003C52DC">
      <w:pPr>
        <w:spacing w:after="0" w:line="240" w:lineRule="auto"/>
        <w:rPr>
          <w:rFonts w:ascii="Times New Roman" w:hAnsi="Times New Roman" w:cs="Times New Roman"/>
          <w:lang w:val="lv-LV"/>
        </w:rPr>
      </w:pPr>
    </w:p>
    <w:p w14:paraId="3079708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Lot</w:t>
      </w:r>
    </w:p>
    <w:p w14:paraId="3DDDEBD1" w14:textId="77777777" w:rsidR="00BC2DB4" w:rsidRPr="001D6057" w:rsidRDefault="00BC2DB4" w:rsidP="003C52DC">
      <w:pPr>
        <w:spacing w:after="0" w:line="240" w:lineRule="auto"/>
        <w:rPr>
          <w:rFonts w:ascii="Times New Roman" w:hAnsi="Times New Roman" w:cs="Times New Roman"/>
          <w:lang w:val="lv-LV"/>
        </w:rPr>
      </w:pPr>
    </w:p>
    <w:p w14:paraId="05AC7A6F" w14:textId="77777777" w:rsidR="00BC2DB4" w:rsidRPr="001D6057" w:rsidRDefault="00BC2DB4" w:rsidP="003C52DC">
      <w:pPr>
        <w:spacing w:after="0" w:line="240" w:lineRule="auto"/>
        <w:rPr>
          <w:rFonts w:ascii="Times New Roman" w:hAnsi="Times New Roman" w:cs="Times New Roman"/>
          <w:lang w:val="lv-LV"/>
        </w:rPr>
      </w:pPr>
    </w:p>
    <w:p w14:paraId="44E1AF11"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SATURA SVARS, TILPUMS VAI VIENĪBU DAUDZUMS</w:t>
      </w:r>
    </w:p>
    <w:p w14:paraId="2106089A" w14:textId="77777777" w:rsidR="00BC2DB4" w:rsidRPr="001D6057" w:rsidRDefault="00BC2DB4" w:rsidP="003C52DC">
      <w:pPr>
        <w:spacing w:after="0" w:line="240" w:lineRule="auto"/>
        <w:rPr>
          <w:rFonts w:ascii="Times New Roman" w:hAnsi="Times New Roman" w:cs="Times New Roman"/>
          <w:lang w:val="lv-LV"/>
        </w:rPr>
      </w:pPr>
    </w:p>
    <w:p w14:paraId="7F84C53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ml</w:t>
      </w:r>
    </w:p>
    <w:p w14:paraId="238F0E46" w14:textId="77777777" w:rsidR="00BC2DB4" w:rsidRPr="001D6057" w:rsidRDefault="00BC2DB4" w:rsidP="003C52DC">
      <w:pPr>
        <w:spacing w:after="0" w:line="240" w:lineRule="auto"/>
        <w:rPr>
          <w:rFonts w:ascii="Times New Roman" w:hAnsi="Times New Roman" w:cs="Times New Roman"/>
          <w:lang w:val="lv-LV"/>
        </w:rPr>
      </w:pPr>
    </w:p>
    <w:p w14:paraId="422362EE" w14:textId="77777777" w:rsidR="00BC2DB4" w:rsidRPr="001D6057" w:rsidRDefault="00BC2DB4" w:rsidP="003C52DC">
      <w:pPr>
        <w:spacing w:after="0" w:line="240" w:lineRule="auto"/>
        <w:rPr>
          <w:rFonts w:ascii="Times New Roman" w:hAnsi="Times New Roman" w:cs="Times New Roman"/>
          <w:lang w:val="lv-LV"/>
        </w:rPr>
      </w:pPr>
    </w:p>
    <w:p w14:paraId="62971395"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CITA</w:t>
      </w:r>
    </w:p>
    <w:p w14:paraId="58D73423" w14:textId="77777777" w:rsidR="00BC2DB4" w:rsidRPr="001D6057" w:rsidRDefault="00BC2DB4" w:rsidP="003C52DC">
      <w:pPr>
        <w:spacing w:after="0" w:line="240" w:lineRule="auto"/>
        <w:rPr>
          <w:rFonts w:ascii="Times New Roman" w:hAnsi="Times New Roman" w:cs="Times New Roman"/>
          <w:lang w:val="lv-LV"/>
        </w:rPr>
      </w:pPr>
    </w:p>
    <w:p w14:paraId="52F809F7" w14:textId="77777777" w:rsidR="002B6CD2" w:rsidRPr="001D6057" w:rsidRDefault="002B6CD2"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10A32E1D"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INFORMĀCIJA, KAS JĀNORĀDA UZ ĀRĒJĀ IEPAKOJUMA</w:t>
      </w:r>
    </w:p>
    <w:p w14:paraId="5F2CB8CB" w14:textId="77777777" w:rsidR="00BC2DB4" w:rsidRPr="001D6057" w:rsidRDefault="00BC2DB4" w:rsidP="003C52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v-LV"/>
        </w:rPr>
      </w:pPr>
    </w:p>
    <w:p w14:paraId="51BA2EAB"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TEKSTS UZ PILNŠĻIRCES KASTĪTES</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4</w:t>
      </w:r>
      <w:r w:rsidR="00BE7B72" w:rsidRPr="001D6057">
        <w:rPr>
          <w:rFonts w:ascii="Times New Roman" w:eastAsia="Times New Roman" w:hAnsi="Times New Roman" w:cs="Times New Roman"/>
          <w:b/>
          <w:bCs/>
          <w:lang w:val="lv-LV"/>
        </w:rPr>
        <w:t>5 </w:t>
      </w:r>
      <w:r w:rsidRPr="001D6057">
        <w:rPr>
          <w:rFonts w:ascii="Times New Roman" w:eastAsia="Times New Roman" w:hAnsi="Times New Roman" w:cs="Times New Roman"/>
          <w:b/>
          <w:bCs/>
          <w:lang w:val="lv-LV"/>
        </w:rPr>
        <w:t>mg)</w:t>
      </w:r>
    </w:p>
    <w:p w14:paraId="6E9D37AD" w14:textId="77777777" w:rsidR="00BC2DB4" w:rsidRPr="001D6057" w:rsidRDefault="00BC2DB4" w:rsidP="003C52DC">
      <w:pPr>
        <w:spacing w:after="0" w:line="240" w:lineRule="auto"/>
        <w:rPr>
          <w:rFonts w:ascii="Times New Roman" w:hAnsi="Times New Roman" w:cs="Times New Roman"/>
          <w:lang w:val="lv-LV"/>
        </w:rPr>
      </w:pPr>
    </w:p>
    <w:p w14:paraId="206DD4B9" w14:textId="77777777" w:rsidR="00BC2DB4" w:rsidRPr="001D6057" w:rsidRDefault="00BC2DB4" w:rsidP="003C52DC">
      <w:pPr>
        <w:spacing w:after="0" w:line="240" w:lineRule="auto"/>
        <w:rPr>
          <w:rFonts w:ascii="Times New Roman" w:hAnsi="Times New Roman" w:cs="Times New Roman"/>
          <w:lang w:val="lv-LV"/>
        </w:rPr>
      </w:pPr>
    </w:p>
    <w:p w14:paraId="30866DD6"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ZĀĻU NOSAUKUMS</w:t>
      </w:r>
    </w:p>
    <w:p w14:paraId="30308029" w14:textId="77777777" w:rsidR="00BC2DB4" w:rsidRPr="001D6057" w:rsidRDefault="00BC2DB4" w:rsidP="003C52DC">
      <w:pPr>
        <w:spacing w:after="0" w:line="240" w:lineRule="auto"/>
        <w:rPr>
          <w:rFonts w:ascii="Times New Roman" w:hAnsi="Times New Roman" w:cs="Times New Roman"/>
          <w:lang w:val="lv-LV"/>
        </w:rPr>
      </w:pPr>
    </w:p>
    <w:p w14:paraId="4FB1816E" w14:textId="6ADF11A6" w:rsidR="002B6CD2"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4</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m</w:t>
      </w:r>
      <w:r w:rsidR="0054294B" w:rsidRPr="001D6057">
        <w:rPr>
          <w:rFonts w:ascii="Times New Roman" w:eastAsia="Times New Roman" w:hAnsi="Times New Roman" w:cs="Times New Roman"/>
          <w:lang w:val="lv-LV"/>
        </w:rPr>
        <w:t>g šķīdums injekcijām pilnšļircē</w:t>
      </w:r>
    </w:p>
    <w:p w14:paraId="67BF3F5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ustekinumabum</w:t>
      </w:r>
    </w:p>
    <w:p w14:paraId="2EECBE8C" w14:textId="77777777" w:rsidR="00BC2DB4" w:rsidRPr="001D6057" w:rsidRDefault="00BC2DB4" w:rsidP="003C52DC">
      <w:pPr>
        <w:spacing w:after="0" w:line="240" w:lineRule="auto"/>
        <w:rPr>
          <w:rFonts w:ascii="Times New Roman" w:hAnsi="Times New Roman" w:cs="Times New Roman"/>
          <w:lang w:val="lv-LV"/>
        </w:rPr>
      </w:pPr>
    </w:p>
    <w:p w14:paraId="4B56DC92" w14:textId="77777777" w:rsidR="00BC2DB4" w:rsidRPr="001D6057" w:rsidRDefault="00BC2DB4" w:rsidP="003C52DC">
      <w:pPr>
        <w:spacing w:after="0" w:line="240" w:lineRule="auto"/>
        <w:rPr>
          <w:rFonts w:ascii="Times New Roman" w:hAnsi="Times New Roman" w:cs="Times New Roman"/>
          <w:lang w:val="lv-LV"/>
        </w:rPr>
      </w:pPr>
    </w:p>
    <w:p w14:paraId="5E58B377"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AKTĪVĀS(</w:t>
      </w:r>
      <w:r w:rsidR="0054294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O) VIELAS(</w:t>
      </w:r>
      <w:r w:rsidR="0054294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U) NOSAUKUMS(-I) UN DAUDZUMS(</w:t>
      </w:r>
      <w:r w:rsidR="0054294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I)</w:t>
      </w:r>
    </w:p>
    <w:p w14:paraId="0BE9C1B0" w14:textId="77777777" w:rsidR="00BC2DB4" w:rsidRPr="001D6057" w:rsidRDefault="00BC2DB4" w:rsidP="003C52DC">
      <w:pPr>
        <w:spacing w:after="0" w:line="240" w:lineRule="auto"/>
        <w:rPr>
          <w:rFonts w:ascii="Times New Roman" w:hAnsi="Times New Roman" w:cs="Times New Roman"/>
          <w:lang w:val="lv-LV"/>
        </w:rPr>
      </w:pPr>
    </w:p>
    <w:p w14:paraId="21B82E2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Katra 0,</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ml pilnšļirce satur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ustekinumaba.</w:t>
      </w:r>
    </w:p>
    <w:p w14:paraId="31CFE810" w14:textId="77777777" w:rsidR="00BC2DB4" w:rsidRPr="001D6057" w:rsidRDefault="00BC2DB4" w:rsidP="003C52DC">
      <w:pPr>
        <w:spacing w:after="0" w:line="240" w:lineRule="auto"/>
        <w:rPr>
          <w:rFonts w:ascii="Times New Roman" w:hAnsi="Times New Roman" w:cs="Times New Roman"/>
          <w:lang w:val="lv-LV"/>
        </w:rPr>
      </w:pPr>
    </w:p>
    <w:p w14:paraId="10066962" w14:textId="77777777" w:rsidR="00BC2DB4" w:rsidRPr="001D6057" w:rsidRDefault="00BC2DB4" w:rsidP="003C52DC">
      <w:pPr>
        <w:spacing w:after="0" w:line="240" w:lineRule="auto"/>
        <w:rPr>
          <w:rFonts w:ascii="Times New Roman" w:hAnsi="Times New Roman" w:cs="Times New Roman"/>
          <w:lang w:val="lv-LV"/>
        </w:rPr>
      </w:pPr>
    </w:p>
    <w:p w14:paraId="61059796"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PALĪGVIELU SARAKSTS</w:t>
      </w:r>
    </w:p>
    <w:p w14:paraId="2E953E2B" w14:textId="77777777" w:rsidR="00BC2DB4" w:rsidRPr="001D6057" w:rsidRDefault="00BC2DB4" w:rsidP="003C52DC">
      <w:pPr>
        <w:spacing w:after="0" w:line="240" w:lineRule="auto"/>
        <w:rPr>
          <w:rFonts w:ascii="Times New Roman" w:hAnsi="Times New Roman" w:cs="Times New Roman"/>
          <w:lang w:val="lv-LV"/>
        </w:rPr>
      </w:pPr>
    </w:p>
    <w:p w14:paraId="2E7EC7F2" w14:textId="29ED589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Palīgvielas: saharoze, </w:t>
      </w:r>
      <w:r w:rsidR="004526C5" w:rsidRPr="001D6057">
        <w:rPr>
          <w:rFonts w:ascii="Times New Roman" w:eastAsia="Times New Roman" w:hAnsi="Times New Roman" w:cs="Times New Roman"/>
          <w:lang w:val="lv-LV"/>
        </w:rPr>
        <w:t>L</w:t>
      </w:r>
      <w:r w:rsidR="00C63C61"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histidīns, polisorbāts 8</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un ūdens injekcijām</w:t>
      </w:r>
      <w:r w:rsidR="007E0FAF"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w:t>
      </w:r>
      <w:r w:rsidR="00DA366B" w:rsidRPr="001D6057">
        <w:rPr>
          <w:rFonts w:ascii="Times New Roman" w:eastAsia="Times New Roman" w:hAnsi="Times New Roman" w:cs="Times New Roman"/>
          <w:lang w:val="lv-LV"/>
        </w:rPr>
        <w:t>sālsskābe</w:t>
      </w:r>
      <w:r w:rsidRPr="001D6057">
        <w:rPr>
          <w:rFonts w:ascii="Times New Roman" w:eastAsia="Times New Roman" w:hAnsi="Times New Roman" w:cs="Times New Roman"/>
          <w:lang w:val="lv-LV"/>
        </w:rPr>
        <w:t>.</w:t>
      </w:r>
    </w:p>
    <w:p w14:paraId="50C95DF6" w14:textId="77777777" w:rsidR="00BC2DB4" w:rsidRPr="001D6057" w:rsidRDefault="00BC2DB4" w:rsidP="003C52DC">
      <w:pPr>
        <w:spacing w:after="0" w:line="240" w:lineRule="auto"/>
        <w:rPr>
          <w:rFonts w:ascii="Times New Roman" w:hAnsi="Times New Roman" w:cs="Times New Roman"/>
          <w:lang w:val="lv-LV"/>
        </w:rPr>
      </w:pPr>
    </w:p>
    <w:p w14:paraId="58269868" w14:textId="77777777" w:rsidR="00BC2DB4" w:rsidRPr="001D6057" w:rsidRDefault="00BC2DB4" w:rsidP="003C52DC">
      <w:pPr>
        <w:spacing w:after="0" w:line="240" w:lineRule="auto"/>
        <w:rPr>
          <w:rFonts w:ascii="Times New Roman" w:hAnsi="Times New Roman" w:cs="Times New Roman"/>
          <w:lang w:val="lv-LV"/>
        </w:rPr>
      </w:pPr>
    </w:p>
    <w:p w14:paraId="5BB1B927"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ZĀĻU FORMA UN SATURS</w:t>
      </w:r>
    </w:p>
    <w:p w14:paraId="4C18F22C" w14:textId="77777777" w:rsidR="00BC2DB4" w:rsidRPr="001D6057" w:rsidRDefault="00BC2DB4" w:rsidP="003C52DC">
      <w:pPr>
        <w:spacing w:after="0" w:line="240" w:lineRule="auto"/>
        <w:rPr>
          <w:rFonts w:ascii="Times New Roman" w:hAnsi="Times New Roman" w:cs="Times New Roman"/>
          <w:lang w:val="lv-LV"/>
        </w:rPr>
      </w:pPr>
    </w:p>
    <w:p w14:paraId="740F562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shd w:val="clear" w:color="auto" w:fill="BFBFBF" w:themeFill="background1" w:themeFillShade="BF"/>
          <w:lang w:val="lv-LV"/>
        </w:rPr>
        <w:t>Šķīdums injekcijām pilnšļircē</w:t>
      </w:r>
    </w:p>
    <w:p w14:paraId="0B68092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mg/0,</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ml</w:t>
      </w:r>
    </w:p>
    <w:p w14:paraId="3133FD01" w14:textId="77777777" w:rsidR="00BC2DB4" w:rsidRPr="001D6057" w:rsidRDefault="00BE7B7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pilnšļirce</w:t>
      </w:r>
    </w:p>
    <w:p w14:paraId="327DCF0E" w14:textId="77777777" w:rsidR="00BC2DB4" w:rsidRPr="001D6057" w:rsidRDefault="00BC2DB4" w:rsidP="003C52DC">
      <w:pPr>
        <w:spacing w:after="0" w:line="240" w:lineRule="auto"/>
        <w:rPr>
          <w:rFonts w:ascii="Times New Roman" w:hAnsi="Times New Roman" w:cs="Times New Roman"/>
          <w:lang w:val="lv-LV"/>
        </w:rPr>
      </w:pPr>
    </w:p>
    <w:p w14:paraId="1F7D0EB3" w14:textId="77777777" w:rsidR="00BC2DB4" w:rsidRPr="001D6057" w:rsidRDefault="00BC2DB4" w:rsidP="003C52DC">
      <w:pPr>
        <w:spacing w:after="0" w:line="240" w:lineRule="auto"/>
        <w:rPr>
          <w:rFonts w:ascii="Times New Roman" w:hAnsi="Times New Roman" w:cs="Times New Roman"/>
          <w:lang w:val="lv-LV"/>
        </w:rPr>
      </w:pPr>
    </w:p>
    <w:p w14:paraId="1BA9AEDD"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LIETOŠANAS UN IEVADĪŠANAS VEIDS(-I)</w:t>
      </w:r>
    </w:p>
    <w:p w14:paraId="57A612D9" w14:textId="77777777" w:rsidR="00BC2DB4" w:rsidRPr="001D6057" w:rsidRDefault="00BC2DB4" w:rsidP="003C52DC">
      <w:pPr>
        <w:spacing w:after="0" w:line="240" w:lineRule="auto"/>
        <w:rPr>
          <w:rFonts w:ascii="Times New Roman" w:hAnsi="Times New Roman" w:cs="Times New Roman"/>
          <w:lang w:val="lv-LV"/>
        </w:rPr>
      </w:pPr>
    </w:p>
    <w:p w14:paraId="192E0260" w14:textId="77777777" w:rsidR="004D02CB"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Nesakratīt. </w:t>
      </w:r>
    </w:p>
    <w:p w14:paraId="151DD3C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Subkutānai lietošanai</w:t>
      </w:r>
    </w:p>
    <w:p w14:paraId="3453186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Pirms lietošanas izlasiet lietošanas instrukciju.</w:t>
      </w:r>
    </w:p>
    <w:p w14:paraId="72DC9C81" w14:textId="77777777" w:rsidR="00BC2DB4" w:rsidRPr="001D6057" w:rsidRDefault="00BC2DB4" w:rsidP="003C52DC">
      <w:pPr>
        <w:spacing w:after="0" w:line="240" w:lineRule="auto"/>
        <w:rPr>
          <w:rFonts w:ascii="Times New Roman" w:hAnsi="Times New Roman" w:cs="Times New Roman"/>
          <w:lang w:val="lv-LV"/>
        </w:rPr>
      </w:pPr>
    </w:p>
    <w:p w14:paraId="146D06B0" w14:textId="77777777" w:rsidR="00BC2DB4" w:rsidRPr="001D6057" w:rsidRDefault="00BC2DB4" w:rsidP="003C52DC">
      <w:pPr>
        <w:spacing w:after="0" w:line="240" w:lineRule="auto"/>
        <w:rPr>
          <w:rFonts w:ascii="Times New Roman" w:hAnsi="Times New Roman" w:cs="Times New Roman"/>
          <w:lang w:val="lv-LV"/>
        </w:rPr>
      </w:pPr>
    </w:p>
    <w:p w14:paraId="35A6514D"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ĪPAŠI BRĪDINĀJUMI PAR ZĀĻU UZGLABĀŠANU BĒRNIEM NEREDZAMĀ UN NEPIEEJAMĀ VIETĀ</w:t>
      </w:r>
    </w:p>
    <w:p w14:paraId="4889B5C3" w14:textId="77777777" w:rsidR="00BC2DB4" w:rsidRPr="001D6057" w:rsidRDefault="00BC2DB4" w:rsidP="003C52DC">
      <w:pPr>
        <w:spacing w:after="0" w:line="240" w:lineRule="auto"/>
        <w:rPr>
          <w:rFonts w:ascii="Times New Roman" w:hAnsi="Times New Roman" w:cs="Times New Roman"/>
          <w:lang w:val="lv-LV"/>
        </w:rPr>
      </w:pPr>
    </w:p>
    <w:p w14:paraId="660EDBE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bērniem neredzamā un nepieejamā vietā.</w:t>
      </w:r>
    </w:p>
    <w:p w14:paraId="6317BDA8" w14:textId="77777777" w:rsidR="00BC2DB4" w:rsidRPr="001D6057" w:rsidRDefault="00BC2DB4" w:rsidP="003C52DC">
      <w:pPr>
        <w:spacing w:after="0" w:line="240" w:lineRule="auto"/>
        <w:rPr>
          <w:rFonts w:ascii="Times New Roman" w:hAnsi="Times New Roman" w:cs="Times New Roman"/>
          <w:lang w:val="lv-LV"/>
        </w:rPr>
      </w:pPr>
    </w:p>
    <w:p w14:paraId="20D3B677" w14:textId="77777777" w:rsidR="00BC2DB4" w:rsidRPr="001D6057" w:rsidRDefault="00BC2DB4" w:rsidP="003C52DC">
      <w:pPr>
        <w:spacing w:after="0" w:line="240" w:lineRule="auto"/>
        <w:rPr>
          <w:rFonts w:ascii="Times New Roman" w:hAnsi="Times New Roman" w:cs="Times New Roman"/>
          <w:lang w:val="lv-LV"/>
        </w:rPr>
      </w:pPr>
    </w:p>
    <w:p w14:paraId="750BC44D"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7.</w:t>
      </w:r>
      <w:r w:rsidRPr="001D6057">
        <w:rPr>
          <w:rFonts w:ascii="Times New Roman" w:eastAsia="Times New Roman" w:hAnsi="Times New Roman" w:cs="Times New Roman"/>
          <w:b/>
          <w:bCs/>
          <w:lang w:val="lv-LV"/>
        </w:rPr>
        <w:tab/>
        <w:t>CITI ĪPAŠI BRĪDINĀJUMI, JA NEPIECIEŠAMS</w:t>
      </w:r>
    </w:p>
    <w:p w14:paraId="5F76AC57" w14:textId="77777777" w:rsidR="00BC2DB4" w:rsidRPr="001D6057" w:rsidRDefault="00BC2DB4" w:rsidP="003C52DC">
      <w:pPr>
        <w:spacing w:after="0" w:line="240" w:lineRule="auto"/>
        <w:rPr>
          <w:rFonts w:ascii="Times New Roman" w:hAnsi="Times New Roman" w:cs="Times New Roman"/>
          <w:lang w:val="lv-LV"/>
        </w:rPr>
      </w:pPr>
    </w:p>
    <w:p w14:paraId="66BE74DF" w14:textId="77777777" w:rsidR="00BC2DB4" w:rsidRPr="001D6057" w:rsidRDefault="00BC2DB4" w:rsidP="003C52DC">
      <w:pPr>
        <w:spacing w:after="0" w:line="240" w:lineRule="auto"/>
        <w:rPr>
          <w:rFonts w:ascii="Times New Roman" w:hAnsi="Times New Roman" w:cs="Times New Roman"/>
          <w:lang w:val="lv-LV"/>
        </w:rPr>
      </w:pPr>
    </w:p>
    <w:p w14:paraId="3396851A"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8.</w:t>
      </w:r>
      <w:r w:rsidRPr="001D6057">
        <w:rPr>
          <w:rFonts w:ascii="Times New Roman" w:eastAsia="Times New Roman" w:hAnsi="Times New Roman" w:cs="Times New Roman"/>
          <w:b/>
          <w:bCs/>
          <w:lang w:val="lv-LV"/>
        </w:rPr>
        <w:tab/>
        <w:t>DERĪGUMA TERMIŅŠ</w:t>
      </w:r>
    </w:p>
    <w:p w14:paraId="307CF41D" w14:textId="77777777" w:rsidR="00BC2DB4" w:rsidRPr="001D6057" w:rsidRDefault="00BC2DB4" w:rsidP="003C52DC">
      <w:pPr>
        <w:spacing w:after="0" w:line="240" w:lineRule="auto"/>
        <w:rPr>
          <w:rFonts w:ascii="Times New Roman" w:hAnsi="Times New Roman" w:cs="Times New Roman"/>
          <w:lang w:val="lv-LV"/>
        </w:rPr>
      </w:pPr>
    </w:p>
    <w:p w14:paraId="44ADC2D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Derīgs līdz</w:t>
      </w:r>
    </w:p>
    <w:p w14:paraId="5917B44D" w14:textId="16A39156" w:rsidR="00BC2DB4" w:rsidRPr="001D6057" w:rsidRDefault="00B56C9E" w:rsidP="00C63C61">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Izmešanas datums, ja uzglabāts istabas temperatūrā</w:t>
      </w:r>
      <w:r w:rsidR="00C63C61" w:rsidRPr="001D6057">
        <w:rPr>
          <w:rFonts w:ascii="Times New Roman" w:eastAsia="Times New Roman" w:hAnsi="Times New Roman" w:cs="Times New Roman"/>
          <w:lang w:val="lv-LV"/>
        </w:rPr>
        <w:t>:___________________</w:t>
      </w:r>
    </w:p>
    <w:p w14:paraId="7D6CC8C8" w14:textId="77777777" w:rsidR="00BC2DB4" w:rsidRPr="001D6057" w:rsidRDefault="00BC2DB4" w:rsidP="003C52DC">
      <w:pPr>
        <w:spacing w:after="0" w:line="240" w:lineRule="auto"/>
        <w:rPr>
          <w:rFonts w:ascii="Times New Roman" w:hAnsi="Times New Roman" w:cs="Times New Roman"/>
          <w:lang w:val="lv-LV"/>
        </w:rPr>
      </w:pPr>
    </w:p>
    <w:p w14:paraId="515FA68D" w14:textId="77777777" w:rsidR="004D02CB" w:rsidRPr="001D6057" w:rsidRDefault="004D02CB" w:rsidP="003C52DC">
      <w:pPr>
        <w:spacing w:after="0" w:line="240" w:lineRule="auto"/>
        <w:rPr>
          <w:rFonts w:ascii="Times New Roman" w:hAnsi="Times New Roman" w:cs="Times New Roman"/>
          <w:lang w:val="lv-LV"/>
        </w:rPr>
      </w:pPr>
    </w:p>
    <w:p w14:paraId="5D855FD7" w14:textId="77777777" w:rsidR="00BC2DB4" w:rsidRPr="001D6057" w:rsidRDefault="00B56C9E" w:rsidP="0020707C">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9.</w:t>
      </w:r>
      <w:r w:rsidRPr="001D6057">
        <w:rPr>
          <w:rFonts w:ascii="Times New Roman" w:eastAsia="Times New Roman" w:hAnsi="Times New Roman" w:cs="Times New Roman"/>
          <w:b/>
          <w:bCs/>
          <w:lang w:val="lv-LV"/>
        </w:rPr>
        <w:tab/>
        <w:t>ĪPAŠI UZGLABĀŠANAS NOSACĪJUMI</w:t>
      </w:r>
    </w:p>
    <w:p w14:paraId="60BA952B" w14:textId="77777777" w:rsidR="00BC2DB4" w:rsidRPr="001D6057" w:rsidRDefault="00BC2DB4" w:rsidP="0020707C">
      <w:pPr>
        <w:keepNext/>
        <w:widowControl/>
        <w:spacing w:after="0" w:line="240" w:lineRule="auto"/>
        <w:rPr>
          <w:rFonts w:ascii="Times New Roman" w:hAnsi="Times New Roman" w:cs="Times New Roman"/>
          <w:lang w:val="lv-LV"/>
        </w:rPr>
      </w:pPr>
    </w:p>
    <w:p w14:paraId="70F97932" w14:textId="77777777" w:rsidR="002B6CD2" w:rsidRPr="001D6057" w:rsidRDefault="0054294B" w:rsidP="0020707C">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ledusskapī.</w:t>
      </w:r>
    </w:p>
    <w:p w14:paraId="2DAB668E" w14:textId="77777777" w:rsidR="00BC2DB4" w:rsidRPr="001D6057" w:rsidRDefault="00B56C9E" w:rsidP="0020707C">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Nesasaldēt.</w:t>
      </w:r>
    </w:p>
    <w:p w14:paraId="238A24F0" w14:textId="77777777" w:rsidR="00BC2DB4" w:rsidRPr="001D6057" w:rsidRDefault="00B56C9E" w:rsidP="0020707C">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pilnšļirci ārējā iepakojumā, lai pasargātu no gaismas.</w:t>
      </w:r>
    </w:p>
    <w:p w14:paraId="05B7CC61" w14:textId="25D156D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Drīkst uzglabāt istabas temperatūrā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līdz 30</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ne ilgāk par 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dienām pēc kārtas, taču nepārsniedzot sākotnējo derīguma termiņu.</w:t>
      </w:r>
    </w:p>
    <w:p w14:paraId="772859C3" w14:textId="77777777" w:rsidR="00BC2DB4" w:rsidRPr="001D6057" w:rsidRDefault="00BC2DB4" w:rsidP="003C52DC">
      <w:pPr>
        <w:spacing w:after="0" w:line="240" w:lineRule="auto"/>
        <w:rPr>
          <w:rFonts w:ascii="Times New Roman" w:hAnsi="Times New Roman" w:cs="Times New Roman"/>
          <w:lang w:val="lv-LV"/>
        </w:rPr>
      </w:pPr>
    </w:p>
    <w:p w14:paraId="62087457" w14:textId="77777777" w:rsidR="00BC2DB4" w:rsidRPr="001D6057" w:rsidRDefault="00BC2DB4" w:rsidP="003C52DC">
      <w:pPr>
        <w:spacing w:after="0" w:line="240" w:lineRule="auto"/>
        <w:rPr>
          <w:rFonts w:ascii="Times New Roman" w:hAnsi="Times New Roman" w:cs="Times New Roman"/>
          <w:lang w:val="lv-LV"/>
        </w:rPr>
      </w:pPr>
    </w:p>
    <w:p w14:paraId="79641A06"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10.</w:t>
      </w:r>
      <w:r w:rsidRPr="001D6057">
        <w:rPr>
          <w:rFonts w:ascii="Times New Roman" w:eastAsia="Times New Roman" w:hAnsi="Times New Roman" w:cs="Times New Roman"/>
          <w:b/>
          <w:bCs/>
          <w:lang w:val="lv-LV"/>
        </w:rPr>
        <w:tab/>
        <w:t>ĪPAŠI PIESARDZĪBAS PASĀKUMI, IZNĪCINOT NEIZLIETOTĀS ZĀLES VAI IZMANTOTOS MATERIĀLUS, KAS BIJUŠI SASKARĒ AR ŠĪM ZĀLĒM, JA PIEMĒROJAMS</w:t>
      </w:r>
    </w:p>
    <w:p w14:paraId="10475204" w14:textId="77777777" w:rsidR="00BC2DB4" w:rsidRPr="001D6057" w:rsidRDefault="00BC2DB4" w:rsidP="003C52DC">
      <w:pPr>
        <w:spacing w:after="0" w:line="240" w:lineRule="auto"/>
        <w:rPr>
          <w:rFonts w:ascii="Times New Roman" w:hAnsi="Times New Roman" w:cs="Times New Roman"/>
          <w:lang w:val="lv-LV"/>
        </w:rPr>
      </w:pPr>
    </w:p>
    <w:p w14:paraId="1B22246B" w14:textId="77777777" w:rsidR="00BC2DB4" w:rsidRPr="001D6057" w:rsidRDefault="00BC2DB4" w:rsidP="003C52DC">
      <w:pPr>
        <w:spacing w:after="0" w:line="240" w:lineRule="auto"/>
        <w:rPr>
          <w:rFonts w:ascii="Times New Roman" w:hAnsi="Times New Roman" w:cs="Times New Roman"/>
          <w:lang w:val="lv-LV"/>
        </w:rPr>
      </w:pPr>
    </w:p>
    <w:p w14:paraId="07DBE2DC"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11.</w:t>
      </w:r>
      <w:r w:rsidRPr="001D6057">
        <w:rPr>
          <w:rFonts w:ascii="Times New Roman" w:eastAsia="Times New Roman" w:hAnsi="Times New Roman" w:cs="Times New Roman"/>
          <w:b/>
          <w:bCs/>
          <w:lang w:val="lv-LV"/>
        </w:rPr>
        <w:tab/>
        <w:t>REĢISTRĀCIJAS APLIECĪBAS ĪPAŠNIEKA NOSAUKUMS UN ADRESE</w:t>
      </w:r>
    </w:p>
    <w:p w14:paraId="199AB810" w14:textId="77777777" w:rsidR="00BC2DB4" w:rsidRPr="001D6057" w:rsidRDefault="00BC2DB4" w:rsidP="003C52DC">
      <w:pPr>
        <w:spacing w:after="0" w:line="240" w:lineRule="auto"/>
        <w:rPr>
          <w:rFonts w:ascii="Times New Roman" w:hAnsi="Times New Roman" w:cs="Times New Roman"/>
          <w:lang w:val="lv-LV"/>
        </w:rPr>
      </w:pPr>
    </w:p>
    <w:p w14:paraId="0DC9A08A" w14:textId="77777777" w:rsidR="00DA366B" w:rsidRPr="001D6057" w:rsidRDefault="00DA366B" w:rsidP="00DA366B">
      <w:pPr>
        <w:pStyle w:val="Textkrper"/>
        <w:rPr>
          <w:lang w:val="lv-LV"/>
        </w:rPr>
      </w:pPr>
      <w:r w:rsidRPr="001D6057">
        <w:rPr>
          <w:lang w:val="lv-LV"/>
        </w:rPr>
        <w:t>Formycon AG</w:t>
      </w:r>
    </w:p>
    <w:p w14:paraId="0B2074F3" w14:textId="77777777" w:rsidR="00DA366B" w:rsidRPr="001D6057" w:rsidRDefault="00DA366B" w:rsidP="00DA366B">
      <w:pPr>
        <w:pStyle w:val="Textkrper"/>
        <w:rPr>
          <w:lang w:val="lv-LV"/>
        </w:rPr>
      </w:pPr>
      <w:r w:rsidRPr="001D6057">
        <w:rPr>
          <w:lang w:val="lv-LV"/>
        </w:rPr>
        <w:t>Fraunhoferstraße 15</w:t>
      </w:r>
    </w:p>
    <w:p w14:paraId="77334532" w14:textId="77777777" w:rsidR="00DA366B" w:rsidRPr="001D6057" w:rsidRDefault="00DA366B" w:rsidP="00DA366B">
      <w:pPr>
        <w:pStyle w:val="Textkrper"/>
        <w:rPr>
          <w:lang w:val="lv-LV"/>
        </w:rPr>
      </w:pPr>
      <w:r w:rsidRPr="001D6057">
        <w:rPr>
          <w:lang w:val="lv-LV"/>
        </w:rPr>
        <w:t>82152 Martinsried/Planegg</w:t>
      </w:r>
    </w:p>
    <w:p w14:paraId="04F294D7" w14:textId="260269BC" w:rsidR="00DA366B" w:rsidRPr="001D6057" w:rsidRDefault="00DA366B" w:rsidP="00DA366B">
      <w:pPr>
        <w:pStyle w:val="Textkrper"/>
        <w:rPr>
          <w:lang w:val="lv-LV"/>
        </w:rPr>
      </w:pPr>
      <w:r w:rsidRPr="001D6057">
        <w:rPr>
          <w:lang w:val="lv-LV"/>
        </w:rPr>
        <w:t>Vācija</w:t>
      </w:r>
    </w:p>
    <w:p w14:paraId="74D51729" w14:textId="77777777" w:rsidR="00BC2DB4" w:rsidRPr="001D6057" w:rsidRDefault="00BC2DB4" w:rsidP="003C52DC">
      <w:pPr>
        <w:spacing w:after="0" w:line="240" w:lineRule="auto"/>
        <w:rPr>
          <w:rFonts w:ascii="Times New Roman" w:hAnsi="Times New Roman" w:cs="Times New Roman"/>
          <w:lang w:val="lv-LV"/>
        </w:rPr>
      </w:pPr>
    </w:p>
    <w:p w14:paraId="2DE67396" w14:textId="77777777" w:rsidR="00BC2DB4" w:rsidRPr="001D6057" w:rsidRDefault="00BC2DB4" w:rsidP="003C52DC">
      <w:pPr>
        <w:spacing w:after="0" w:line="240" w:lineRule="auto"/>
        <w:rPr>
          <w:rFonts w:ascii="Times New Roman" w:hAnsi="Times New Roman" w:cs="Times New Roman"/>
          <w:lang w:val="lv-LV"/>
        </w:rPr>
      </w:pPr>
    </w:p>
    <w:p w14:paraId="7CED0659"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12.</w:t>
      </w:r>
      <w:r w:rsidRPr="001D6057">
        <w:rPr>
          <w:rFonts w:ascii="Times New Roman" w:eastAsia="Times New Roman" w:hAnsi="Times New Roman" w:cs="Times New Roman"/>
          <w:b/>
          <w:bCs/>
          <w:lang w:val="lv-LV"/>
        </w:rPr>
        <w:tab/>
        <w:t>REĢISTRĀCIJAS APLIECĪBAS NUMURS(-I)</w:t>
      </w:r>
    </w:p>
    <w:p w14:paraId="2C1981C3" w14:textId="77777777" w:rsidR="00BC2DB4" w:rsidRPr="001D6057" w:rsidRDefault="00BC2DB4" w:rsidP="003C52DC">
      <w:pPr>
        <w:spacing w:after="0" w:line="240" w:lineRule="auto"/>
        <w:rPr>
          <w:rFonts w:ascii="Times New Roman" w:hAnsi="Times New Roman" w:cs="Times New Roman"/>
          <w:lang w:val="lv-LV"/>
        </w:rPr>
      </w:pPr>
    </w:p>
    <w:p w14:paraId="6993F260" w14:textId="320BAB2B" w:rsidR="00BC2DB4" w:rsidRPr="001D6057" w:rsidRDefault="00B56C9E" w:rsidP="00C63C61">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EU/1/</w:t>
      </w:r>
      <w:r w:rsidR="00C63C61" w:rsidRPr="001D6057">
        <w:rPr>
          <w:rFonts w:ascii="Times New Roman" w:eastAsia="Times New Roman" w:hAnsi="Times New Roman" w:cs="Times New Roman"/>
          <w:lang w:val="lv-LV"/>
        </w:rPr>
        <w:t>24/1862/001</w:t>
      </w:r>
    </w:p>
    <w:p w14:paraId="6BC6333A" w14:textId="77777777" w:rsidR="00BC2DB4" w:rsidRPr="001D6057" w:rsidRDefault="00BC2DB4" w:rsidP="003C52DC">
      <w:pPr>
        <w:spacing w:after="0" w:line="240" w:lineRule="auto"/>
        <w:rPr>
          <w:rFonts w:ascii="Times New Roman" w:hAnsi="Times New Roman" w:cs="Times New Roman"/>
          <w:lang w:val="lv-LV"/>
        </w:rPr>
      </w:pPr>
    </w:p>
    <w:p w14:paraId="2DA8168E" w14:textId="77777777" w:rsidR="00BC2DB4" w:rsidRPr="001D6057" w:rsidRDefault="00BC2DB4" w:rsidP="003C52DC">
      <w:pPr>
        <w:spacing w:after="0" w:line="240" w:lineRule="auto"/>
        <w:rPr>
          <w:rFonts w:ascii="Times New Roman" w:hAnsi="Times New Roman" w:cs="Times New Roman"/>
          <w:lang w:val="lv-LV"/>
        </w:rPr>
      </w:pPr>
    </w:p>
    <w:p w14:paraId="24762160"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13.</w:t>
      </w:r>
      <w:r w:rsidRPr="001D6057">
        <w:rPr>
          <w:rFonts w:ascii="Times New Roman" w:eastAsia="Times New Roman" w:hAnsi="Times New Roman" w:cs="Times New Roman"/>
          <w:b/>
          <w:bCs/>
          <w:lang w:val="lv-LV"/>
        </w:rPr>
        <w:tab/>
        <w:t>SĒRIJAS NUMURS</w:t>
      </w:r>
    </w:p>
    <w:p w14:paraId="62EB26E8" w14:textId="77777777" w:rsidR="00BC2DB4" w:rsidRPr="001D6057" w:rsidRDefault="00BC2DB4" w:rsidP="003C52DC">
      <w:pPr>
        <w:spacing w:after="0" w:line="240" w:lineRule="auto"/>
        <w:rPr>
          <w:rFonts w:ascii="Times New Roman" w:hAnsi="Times New Roman" w:cs="Times New Roman"/>
          <w:lang w:val="lv-LV"/>
        </w:rPr>
      </w:pPr>
    </w:p>
    <w:p w14:paraId="7240739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Sērija</w:t>
      </w:r>
    </w:p>
    <w:p w14:paraId="2DA02601" w14:textId="77777777" w:rsidR="00BC2DB4" w:rsidRPr="001D6057" w:rsidRDefault="00BC2DB4" w:rsidP="003C52DC">
      <w:pPr>
        <w:spacing w:after="0" w:line="240" w:lineRule="auto"/>
        <w:rPr>
          <w:rFonts w:ascii="Times New Roman" w:hAnsi="Times New Roman" w:cs="Times New Roman"/>
          <w:lang w:val="lv-LV"/>
        </w:rPr>
      </w:pPr>
    </w:p>
    <w:p w14:paraId="73DEB16D" w14:textId="77777777" w:rsidR="00BC2DB4" w:rsidRPr="001D6057" w:rsidRDefault="00BC2DB4" w:rsidP="003C52DC">
      <w:pPr>
        <w:spacing w:after="0" w:line="240" w:lineRule="auto"/>
        <w:rPr>
          <w:rFonts w:ascii="Times New Roman" w:hAnsi="Times New Roman" w:cs="Times New Roman"/>
          <w:lang w:val="lv-LV"/>
        </w:rPr>
      </w:pPr>
    </w:p>
    <w:p w14:paraId="4149A439"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14.</w:t>
      </w:r>
      <w:r w:rsidRPr="001D6057">
        <w:rPr>
          <w:rFonts w:ascii="Times New Roman" w:eastAsia="Times New Roman" w:hAnsi="Times New Roman" w:cs="Times New Roman"/>
          <w:b/>
          <w:bCs/>
          <w:lang w:val="lv-LV"/>
        </w:rPr>
        <w:tab/>
        <w:t>IZSNIEGŠANAS KĀRTĪBA</w:t>
      </w:r>
    </w:p>
    <w:p w14:paraId="412E01D6" w14:textId="77777777" w:rsidR="00BC2DB4" w:rsidRPr="001D6057" w:rsidRDefault="00BC2DB4" w:rsidP="003C52DC">
      <w:pPr>
        <w:spacing w:after="0" w:line="240" w:lineRule="auto"/>
        <w:rPr>
          <w:rFonts w:ascii="Times New Roman" w:hAnsi="Times New Roman" w:cs="Times New Roman"/>
          <w:lang w:val="lv-LV"/>
        </w:rPr>
      </w:pPr>
    </w:p>
    <w:p w14:paraId="1D09547F" w14:textId="77777777" w:rsidR="00BC2DB4" w:rsidRPr="001D6057" w:rsidRDefault="00BC2DB4" w:rsidP="003C52DC">
      <w:pPr>
        <w:spacing w:after="0" w:line="240" w:lineRule="auto"/>
        <w:rPr>
          <w:rFonts w:ascii="Times New Roman" w:hAnsi="Times New Roman" w:cs="Times New Roman"/>
          <w:lang w:val="lv-LV"/>
        </w:rPr>
      </w:pPr>
    </w:p>
    <w:p w14:paraId="09FB593E"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15.</w:t>
      </w:r>
      <w:r w:rsidRPr="001D6057">
        <w:rPr>
          <w:rFonts w:ascii="Times New Roman" w:eastAsia="Times New Roman" w:hAnsi="Times New Roman" w:cs="Times New Roman"/>
          <w:b/>
          <w:bCs/>
          <w:lang w:val="lv-LV"/>
        </w:rPr>
        <w:tab/>
        <w:t>NORĀDĪJUMI PAR LIETOŠANU</w:t>
      </w:r>
    </w:p>
    <w:p w14:paraId="0A9B4F7B" w14:textId="77777777" w:rsidR="00BC2DB4" w:rsidRPr="001D6057" w:rsidRDefault="00BC2DB4" w:rsidP="003C52DC">
      <w:pPr>
        <w:spacing w:after="0" w:line="240" w:lineRule="auto"/>
        <w:rPr>
          <w:rFonts w:ascii="Times New Roman" w:hAnsi="Times New Roman" w:cs="Times New Roman"/>
          <w:lang w:val="lv-LV"/>
        </w:rPr>
      </w:pPr>
    </w:p>
    <w:p w14:paraId="0344DEC1" w14:textId="77777777" w:rsidR="00BC2DB4" w:rsidRPr="001D6057" w:rsidRDefault="00BC2DB4" w:rsidP="003C52DC">
      <w:pPr>
        <w:spacing w:after="0" w:line="240" w:lineRule="auto"/>
        <w:rPr>
          <w:rFonts w:ascii="Times New Roman" w:hAnsi="Times New Roman" w:cs="Times New Roman"/>
          <w:lang w:val="lv-LV"/>
        </w:rPr>
      </w:pPr>
    </w:p>
    <w:p w14:paraId="04224704"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16.</w:t>
      </w:r>
      <w:r w:rsidRPr="001D6057">
        <w:rPr>
          <w:rFonts w:ascii="Times New Roman" w:eastAsia="Times New Roman" w:hAnsi="Times New Roman" w:cs="Times New Roman"/>
          <w:b/>
          <w:bCs/>
          <w:lang w:val="lv-LV"/>
        </w:rPr>
        <w:tab/>
        <w:t>INFORMĀCIJA BRAILA RAKSTĀ</w:t>
      </w:r>
    </w:p>
    <w:p w14:paraId="320B2113" w14:textId="77777777" w:rsidR="00BC2DB4" w:rsidRPr="001D6057" w:rsidRDefault="00BC2DB4" w:rsidP="003C52DC">
      <w:pPr>
        <w:spacing w:after="0" w:line="240" w:lineRule="auto"/>
        <w:rPr>
          <w:rFonts w:ascii="Times New Roman" w:hAnsi="Times New Roman" w:cs="Times New Roman"/>
          <w:lang w:val="lv-LV"/>
        </w:rPr>
      </w:pPr>
    </w:p>
    <w:p w14:paraId="70009E59" w14:textId="04B26C1D"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4</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mg</w:t>
      </w:r>
    </w:p>
    <w:p w14:paraId="62C79FB9" w14:textId="77777777" w:rsidR="00BC2DB4" w:rsidRPr="001D6057" w:rsidRDefault="00BC2DB4" w:rsidP="003C52DC">
      <w:pPr>
        <w:spacing w:after="0" w:line="240" w:lineRule="auto"/>
        <w:rPr>
          <w:rFonts w:ascii="Times New Roman" w:hAnsi="Times New Roman" w:cs="Times New Roman"/>
          <w:lang w:val="lv-LV"/>
        </w:rPr>
      </w:pPr>
    </w:p>
    <w:p w14:paraId="1F476748" w14:textId="77777777" w:rsidR="00BC2DB4" w:rsidRPr="001D6057" w:rsidRDefault="00BC2DB4" w:rsidP="003C52DC">
      <w:pPr>
        <w:spacing w:after="0" w:line="240" w:lineRule="auto"/>
        <w:rPr>
          <w:rFonts w:ascii="Times New Roman" w:hAnsi="Times New Roman" w:cs="Times New Roman"/>
          <w:lang w:val="lv-LV"/>
        </w:rPr>
      </w:pPr>
    </w:p>
    <w:p w14:paraId="1151FE4A"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17.</w:t>
      </w:r>
      <w:r w:rsidRPr="001D6057">
        <w:rPr>
          <w:rFonts w:ascii="Times New Roman" w:eastAsia="Times New Roman" w:hAnsi="Times New Roman" w:cs="Times New Roman"/>
          <w:b/>
          <w:bCs/>
          <w:lang w:val="lv-LV"/>
        </w:rPr>
        <w:tab/>
        <w:t>UNIKĀLS IDENTIFIKATORS – 2D SVĪTRKODS</w:t>
      </w:r>
    </w:p>
    <w:p w14:paraId="11951B27" w14:textId="77777777" w:rsidR="00BC2DB4" w:rsidRPr="001D6057" w:rsidRDefault="00BC2DB4" w:rsidP="003C52DC">
      <w:pPr>
        <w:spacing w:after="0" w:line="240" w:lineRule="auto"/>
        <w:rPr>
          <w:rFonts w:ascii="Times New Roman" w:hAnsi="Times New Roman" w:cs="Times New Roman"/>
          <w:lang w:val="lv-LV"/>
        </w:rPr>
      </w:pPr>
    </w:p>
    <w:p w14:paraId="203F587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highlight w:val="lightGray"/>
          <w:lang w:val="lv-LV"/>
        </w:rPr>
        <w:t>2D svītrkods, kurā iekļauts unikāls identifikators.</w:t>
      </w:r>
    </w:p>
    <w:p w14:paraId="3931E15D" w14:textId="77777777" w:rsidR="00BC2DB4" w:rsidRPr="001D6057" w:rsidRDefault="00BC2DB4" w:rsidP="003C52DC">
      <w:pPr>
        <w:spacing w:after="0" w:line="240" w:lineRule="auto"/>
        <w:rPr>
          <w:rFonts w:ascii="Times New Roman" w:hAnsi="Times New Roman" w:cs="Times New Roman"/>
          <w:lang w:val="lv-LV"/>
        </w:rPr>
      </w:pPr>
    </w:p>
    <w:p w14:paraId="499F8A98" w14:textId="77777777" w:rsidR="00BC2DB4" w:rsidRPr="001D6057" w:rsidRDefault="00BC2DB4" w:rsidP="003C52DC">
      <w:pPr>
        <w:spacing w:after="0" w:line="240" w:lineRule="auto"/>
        <w:rPr>
          <w:rFonts w:ascii="Times New Roman" w:hAnsi="Times New Roman" w:cs="Times New Roman"/>
          <w:lang w:val="lv-LV"/>
        </w:rPr>
      </w:pPr>
    </w:p>
    <w:p w14:paraId="0894D2F2"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18.</w:t>
      </w:r>
      <w:r w:rsidRPr="001D6057">
        <w:rPr>
          <w:rFonts w:ascii="Times New Roman" w:eastAsia="Times New Roman" w:hAnsi="Times New Roman" w:cs="Times New Roman"/>
          <w:b/>
          <w:bCs/>
          <w:lang w:val="lv-LV"/>
        </w:rPr>
        <w:tab/>
        <w:t>UNIKĀLS IDENTIFIKATORS – DATI, KURUS VAR NOLASĪT PERSONA</w:t>
      </w:r>
    </w:p>
    <w:p w14:paraId="506D4CB4" w14:textId="77777777" w:rsidR="00BC2DB4" w:rsidRPr="001D6057" w:rsidRDefault="00BC2DB4" w:rsidP="003C52DC">
      <w:pPr>
        <w:spacing w:after="0" w:line="240" w:lineRule="auto"/>
        <w:rPr>
          <w:rFonts w:ascii="Times New Roman" w:hAnsi="Times New Roman" w:cs="Times New Roman"/>
          <w:lang w:val="lv-LV"/>
        </w:rPr>
      </w:pPr>
    </w:p>
    <w:p w14:paraId="0C24777A" w14:textId="77777777" w:rsidR="004D02CB" w:rsidRPr="001D6057" w:rsidRDefault="002B6CD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PC</w:t>
      </w:r>
    </w:p>
    <w:p w14:paraId="6E082DE1" w14:textId="77777777" w:rsidR="004D02CB" w:rsidRPr="001D6057" w:rsidRDefault="002B6CD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SN</w:t>
      </w:r>
    </w:p>
    <w:p w14:paraId="4AD4F12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NN</w:t>
      </w:r>
    </w:p>
    <w:p w14:paraId="18D34554" w14:textId="77777777" w:rsidR="002B6CD2" w:rsidRPr="001D6057" w:rsidRDefault="002B6CD2"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7C176C39"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MINIMĀLĀ INFORMĀCIJA, KAS JĀNORĀDA UZ MAZA IZMĒRA TIEŠĀ IEPAKOJUMA</w:t>
      </w:r>
    </w:p>
    <w:p w14:paraId="299FB634" w14:textId="77777777" w:rsidR="00BC2DB4" w:rsidRPr="001D6057" w:rsidRDefault="00BC2DB4" w:rsidP="003C52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v-LV"/>
        </w:rPr>
      </w:pPr>
    </w:p>
    <w:p w14:paraId="6F1DA727"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PILNŠĻIRCES MARĶĒJUMA TEKSTS</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4</w:t>
      </w:r>
      <w:r w:rsidR="00BE7B72" w:rsidRPr="001D6057">
        <w:rPr>
          <w:rFonts w:ascii="Times New Roman" w:eastAsia="Times New Roman" w:hAnsi="Times New Roman" w:cs="Times New Roman"/>
          <w:b/>
          <w:bCs/>
          <w:lang w:val="lv-LV"/>
        </w:rPr>
        <w:t>5 </w:t>
      </w:r>
      <w:r w:rsidRPr="001D6057">
        <w:rPr>
          <w:rFonts w:ascii="Times New Roman" w:eastAsia="Times New Roman" w:hAnsi="Times New Roman" w:cs="Times New Roman"/>
          <w:b/>
          <w:bCs/>
          <w:lang w:val="lv-LV"/>
        </w:rPr>
        <w:t>mg)</w:t>
      </w:r>
    </w:p>
    <w:p w14:paraId="5FA28132" w14:textId="77777777" w:rsidR="00BC2DB4" w:rsidRPr="001D6057" w:rsidRDefault="00BC2DB4" w:rsidP="003C52DC">
      <w:pPr>
        <w:spacing w:after="0" w:line="240" w:lineRule="auto"/>
        <w:rPr>
          <w:rFonts w:ascii="Times New Roman" w:hAnsi="Times New Roman" w:cs="Times New Roman"/>
          <w:lang w:val="lv-LV"/>
        </w:rPr>
      </w:pPr>
    </w:p>
    <w:p w14:paraId="78434915" w14:textId="77777777" w:rsidR="00BC2DB4" w:rsidRPr="001D6057" w:rsidRDefault="00BC2DB4" w:rsidP="003C52DC">
      <w:pPr>
        <w:spacing w:after="0" w:line="240" w:lineRule="auto"/>
        <w:rPr>
          <w:rFonts w:ascii="Times New Roman" w:hAnsi="Times New Roman" w:cs="Times New Roman"/>
          <w:lang w:val="lv-LV"/>
        </w:rPr>
      </w:pPr>
    </w:p>
    <w:p w14:paraId="48579660"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ZĀĻU NOSAUKUMS UN IEVADĪŠANAS VEIDS(</w:t>
      </w:r>
      <w:r w:rsidR="0054294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I)</w:t>
      </w:r>
    </w:p>
    <w:p w14:paraId="6330C281" w14:textId="77777777" w:rsidR="00BC2DB4" w:rsidRPr="001D6057" w:rsidRDefault="00BC2DB4" w:rsidP="003C52DC">
      <w:pPr>
        <w:spacing w:after="0" w:line="240" w:lineRule="auto"/>
        <w:rPr>
          <w:rFonts w:ascii="Times New Roman" w:hAnsi="Times New Roman" w:cs="Times New Roman"/>
          <w:lang w:val="lv-LV"/>
        </w:rPr>
      </w:pPr>
    </w:p>
    <w:p w14:paraId="60A2C2B3" w14:textId="4BEA3FB2" w:rsidR="002B6CD2"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4</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 xml:space="preserve">mg injekcijām </w:t>
      </w:r>
    </w:p>
    <w:p w14:paraId="5F14462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ustekinumabum</w:t>
      </w:r>
    </w:p>
    <w:p w14:paraId="27D56E4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s.c.</w:t>
      </w:r>
    </w:p>
    <w:p w14:paraId="41F3DD7A" w14:textId="77777777" w:rsidR="00BC2DB4" w:rsidRPr="001D6057" w:rsidRDefault="00BC2DB4" w:rsidP="003C52DC">
      <w:pPr>
        <w:spacing w:after="0" w:line="240" w:lineRule="auto"/>
        <w:rPr>
          <w:rFonts w:ascii="Times New Roman" w:hAnsi="Times New Roman" w:cs="Times New Roman"/>
          <w:lang w:val="lv-LV"/>
        </w:rPr>
      </w:pPr>
    </w:p>
    <w:p w14:paraId="438462B1" w14:textId="77777777" w:rsidR="00BC2DB4" w:rsidRPr="001D6057" w:rsidRDefault="00BC2DB4" w:rsidP="003C52DC">
      <w:pPr>
        <w:spacing w:after="0" w:line="240" w:lineRule="auto"/>
        <w:rPr>
          <w:rFonts w:ascii="Times New Roman" w:hAnsi="Times New Roman" w:cs="Times New Roman"/>
          <w:lang w:val="lv-LV"/>
        </w:rPr>
      </w:pPr>
    </w:p>
    <w:p w14:paraId="48CB042E"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LIETOŠANAS VEIDS</w:t>
      </w:r>
    </w:p>
    <w:p w14:paraId="2F6C376C" w14:textId="77777777" w:rsidR="00BC2DB4" w:rsidRPr="001D6057" w:rsidRDefault="00BC2DB4" w:rsidP="003C52DC">
      <w:pPr>
        <w:spacing w:after="0" w:line="240" w:lineRule="auto"/>
        <w:rPr>
          <w:rFonts w:ascii="Times New Roman" w:hAnsi="Times New Roman" w:cs="Times New Roman"/>
          <w:lang w:val="lv-LV"/>
        </w:rPr>
      </w:pPr>
    </w:p>
    <w:p w14:paraId="6596F47D" w14:textId="77777777" w:rsidR="00BC2DB4" w:rsidRPr="001D6057" w:rsidRDefault="00BC2DB4" w:rsidP="003C52DC">
      <w:pPr>
        <w:spacing w:after="0" w:line="240" w:lineRule="auto"/>
        <w:rPr>
          <w:rFonts w:ascii="Times New Roman" w:hAnsi="Times New Roman" w:cs="Times New Roman"/>
          <w:lang w:val="lv-LV"/>
        </w:rPr>
      </w:pPr>
    </w:p>
    <w:p w14:paraId="6B2E3979"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DERĪGUMA TERMIŅŠ</w:t>
      </w:r>
    </w:p>
    <w:p w14:paraId="675FBD88" w14:textId="77777777" w:rsidR="00BC2DB4" w:rsidRPr="001D6057" w:rsidRDefault="00BC2DB4" w:rsidP="003C52DC">
      <w:pPr>
        <w:spacing w:after="0" w:line="240" w:lineRule="auto"/>
        <w:rPr>
          <w:rFonts w:ascii="Times New Roman" w:hAnsi="Times New Roman" w:cs="Times New Roman"/>
          <w:lang w:val="lv-LV"/>
        </w:rPr>
      </w:pPr>
    </w:p>
    <w:p w14:paraId="5EF6FDD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EXP</w:t>
      </w:r>
    </w:p>
    <w:p w14:paraId="44762A54" w14:textId="77777777" w:rsidR="00BC2DB4" w:rsidRPr="001D6057" w:rsidRDefault="00BC2DB4" w:rsidP="003C52DC">
      <w:pPr>
        <w:spacing w:after="0" w:line="240" w:lineRule="auto"/>
        <w:rPr>
          <w:rFonts w:ascii="Times New Roman" w:hAnsi="Times New Roman" w:cs="Times New Roman"/>
          <w:lang w:val="lv-LV"/>
        </w:rPr>
      </w:pPr>
    </w:p>
    <w:p w14:paraId="0442BBF3" w14:textId="77777777" w:rsidR="00BC2DB4" w:rsidRPr="001D6057" w:rsidRDefault="00BC2DB4" w:rsidP="003C52DC">
      <w:pPr>
        <w:spacing w:after="0" w:line="240" w:lineRule="auto"/>
        <w:rPr>
          <w:rFonts w:ascii="Times New Roman" w:hAnsi="Times New Roman" w:cs="Times New Roman"/>
          <w:lang w:val="lv-LV"/>
        </w:rPr>
      </w:pPr>
    </w:p>
    <w:p w14:paraId="0F310E2E"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SĒRIJAS NUMURS</w:t>
      </w:r>
    </w:p>
    <w:p w14:paraId="67F9B753" w14:textId="77777777" w:rsidR="00BC2DB4" w:rsidRPr="001D6057" w:rsidRDefault="00BC2DB4" w:rsidP="003C52DC">
      <w:pPr>
        <w:spacing w:after="0" w:line="240" w:lineRule="auto"/>
        <w:rPr>
          <w:rFonts w:ascii="Times New Roman" w:hAnsi="Times New Roman" w:cs="Times New Roman"/>
          <w:lang w:val="lv-LV"/>
        </w:rPr>
      </w:pPr>
    </w:p>
    <w:p w14:paraId="71FAE95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Lot</w:t>
      </w:r>
    </w:p>
    <w:p w14:paraId="41D63739" w14:textId="77777777" w:rsidR="00BC2DB4" w:rsidRPr="001D6057" w:rsidRDefault="00BC2DB4" w:rsidP="003C52DC">
      <w:pPr>
        <w:spacing w:after="0" w:line="240" w:lineRule="auto"/>
        <w:rPr>
          <w:rFonts w:ascii="Times New Roman" w:hAnsi="Times New Roman" w:cs="Times New Roman"/>
          <w:lang w:val="lv-LV"/>
        </w:rPr>
      </w:pPr>
    </w:p>
    <w:p w14:paraId="52115B59" w14:textId="77777777" w:rsidR="00BC2DB4" w:rsidRPr="001D6057" w:rsidRDefault="00BC2DB4" w:rsidP="003C52DC">
      <w:pPr>
        <w:spacing w:after="0" w:line="240" w:lineRule="auto"/>
        <w:rPr>
          <w:rFonts w:ascii="Times New Roman" w:hAnsi="Times New Roman" w:cs="Times New Roman"/>
          <w:lang w:val="lv-LV"/>
        </w:rPr>
      </w:pPr>
    </w:p>
    <w:p w14:paraId="7EEA56C5"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SATURA SVARS, TILPUMS VAI VIENĪBU DAUDZUMS</w:t>
      </w:r>
    </w:p>
    <w:p w14:paraId="7F0FC3EA" w14:textId="77777777" w:rsidR="00BC2DB4" w:rsidRPr="001D6057" w:rsidRDefault="00BC2DB4" w:rsidP="003C52DC">
      <w:pPr>
        <w:spacing w:after="0" w:line="240" w:lineRule="auto"/>
        <w:rPr>
          <w:rFonts w:ascii="Times New Roman" w:hAnsi="Times New Roman" w:cs="Times New Roman"/>
          <w:lang w:val="lv-LV"/>
        </w:rPr>
      </w:pPr>
    </w:p>
    <w:p w14:paraId="1ADBEE0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mg/0,</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ml</w:t>
      </w:r>
    </w:p>
    <w:p w14:paraId="02486748" w14:textId="77777777" w:rsidR="00BC2DB4" w:rsidRPr="001D6057" w:rsidRDefault="00BC2DB4" w:rsidP="003C52DC">
      <w:pPr>
        <w:spacing w:after="0" w:line="240" w:lineRule="auto"/>
        <w:rPr>
          <w:rFonts w:ascii="Times New Roman" w:hAnsi="Times New Roman" w:cs="Times New Roman"/>
          <w:lang w:val="lv-LV"/>
        </w:rPr>
      </w:pPr>
    </w:p>
    <w:p w14:paraId="2EAEE09E" w14:textId="77777777" w:rsidR="00BC2DB4" w:rsidRPr="001D6057" w:rsidRDefault="00BC2DB4" w:rsidP="003C52DC">
      <w:pPr>
        <w:spacing w:after="0" w:line="240" w:lineRule="auto"/>
        <w:rPr>
          <w:rFonts w:ascii="Times New Roman" w:hAnsi="Times New Roman" w:cs="Times New Roman"/>
          <w:lang w:val="lv-LV"/>
        </w:rPr>
      </w:pPr>
    </w:p>
    <w:p w14:paraId="05EBCE5E"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CITA</w:t>
      </w:r>
    </w:p>
    <w:p w14:paraId="4258A2C5" w14:textId="77777777" w:rsidR="00BC2DB4" w:rsidRPr="001D6057" w:rsidRDefault="00BC2DB4" w:rsidP="003C52DC">
      <w:pPr>
        <w:spacing w:after="0" w:line="240" w:lineRule="auto"/>
        <w:rPr>
          <w:rFonts w:ascii="Times New Roman" w:hAnsi="Times New Roman" w:cs="Times New Roman"/>
          <w:lang w:val="lv-LV"/>
        </w:rPr>
      </w:pPr>
    </w:p>
    <w:p w14:paraId="5D69495D" w14:textId="77777777" w:rsidR="002B6CD2" w:rsidRPr="001D6057" w:rsidRDefault="002B6CD2" w:rsidP="003C52DC">
      <w:pPr>
        <w:spacing w:after="0" w:line="240" w:lineRule="auto"/>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br w:type="page"/>
      </w:r>
    </w:p>
    <w:p w14:paraId="2B3060E9"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INFORMĀCIJA, KAS JĀNORĀDA UZ ĀRĒJĀ IEPAKOJUMA</w:t>
      </w:r>
    </w:p>
    <w:p w14:paraId="7A02823D" w14:textId="77777777" w:rsidR="00BC2DB4" w:rsidRPr="001D6057" w:rsidRDefault="00BC2DB4" w:rsidP="003C52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v-LV"/>
        </w:rPr>
      </w:pPr>
    </w:p>
    <w:p w14:paraId="4D4B55D2"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TEKSTS UZ PILNŠĻIRCES KASTĪTES</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9</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mg)</w:t>
      </w:r>
    </w:p>
    <w:p w14:paraId="5E283646" w14:textId="77777777" w:rsidR="00BC2DB4" w:rsidRPr="001D6057" w:rsidRDefault="00BC2DB4" w:rsidP="003C52DC">
      <w:pPr>
        <w:spacing w:after="0" w:line="240" w:lineRule="auto"/>
        <w:rPr>
          <w:rFonts w:ascii="Times New Roman" w:hAnsi="Times New Roman" w:cs="Times New Roman"/>
          <w:lang w:val="lv-LV"/>
        </w:rPr>
      </w:pPr>
    </w:p>
    <w:p w14:paraId="47B7053A" w14:textId="77777777" w:rsidR="00BC2DB4" w:rsidRPr="001D6057" w:rsidRDefault="00BC2DB4" w:rsidP="003C52DC">
      <w:pPr>
        <w:spacing w:after="0" w:line="240" w:lineRule="auto"/>
        <w:rPr>
          <w:rFonts w:ascii="Times New Roman" w:hAnsi="Times New Roman" w:cs="Times New Roman"/>
          <w:lang w:val="lv-LV"/>
        </w:rPr>
      </w:pPr>
    </w:p>
    <w:p w14:paraId="53506E31"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ZĀĻU NOSAUKUMS</w:t>
      </w:r>
    </w:p>
    <w:p w14:paraId="4FA02BC3" w14:textId="77777777" w:rsidR="00BC2DB4" w:rsidRPr="001D6057" w:rsidRDefault="00BC2DB4" w:rsidP="003C52DC">
      <w:pPr>
        <w:spacing w:after="0" w:line="240" w:lineRule="auto"/>
        <w:rPr>
          <w:rFonts w:ascii="Times New Roman" w:hAnsi="Times New Roman" w:cs="Times New Roman"/>
          <w:lang w:val="lv-LV"/>
        </w:rPr>
      </w:pPr>
    </w:p>
    <w:p w14:paraId="4EBBA923" w14:textId="749A5B1D" w:rsidR="002B6CD2"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9</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 xml:space="preserve">mg šķīdums injekcijām pilnšļircē </w:t>
      </w:r>
    </w:p>
    <w:p w14:paraId="105480A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ustekinumabum</w:t>
      </w:r>
    </w:p>
    <w:p w14:paraId="14D75CF5" w14:textId="77777777" w:rsidR="00BC2DB4" w:rsidRPr="001D6057" w:rsidRDefault="00BC2DB4" w:rsidP="003C52DC">
      <w:pPr>
        <w:spacing w:after="0" w:line="240" w:lineRule="auto"/>
        <w:rPr>
          <w:rFonts w:ascii="Times New Roman" w:hAnsi="Times New Roman" w:cs="Times New Roman"/>
          <w:lang w:val="lv-LV"/>
        </w:rPr>
      </w:pPr>
    </w:p>
    <w:p w14:paraId="2515ECE3" w14:textId="77777777" w:rsidR="00BC2DB4" w:rsidRPr="001D6057" w:rsidRDefault="00BC2DB4" w:rsidP="003C52DC">
      <w:pPr>
        <w:spacing w:after="0" w:line="240" w:lineRule="auto"/>
        <w:rPr>
          <w:rFonts w:ascii="Times New Roman" w:hAnsi="Times New Roman" w:cs="Times New Roman"/>
          <w:lang w:val="lv-LV"/>
        </w:rPr>
      </w:pPr>
    </w:p>
    <w:p w14:paraId="552D77B0"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AKTĪVĀS(</w:t>
      </w:r>
      <w:r w:rsidR="0054294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O) VIELAS(</w:t>
      </w:r>
      <w:r w:rsidR="0054294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U) NOSAUKUMS(-I) UN DAUDZUMS(</w:t>
      </w:r>
      <w:r w:rsidR="0054294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I)</w:t>
      </w:r>
    </w:p>
    <w:p w14:paraId="4C556FC2" w14:textId="77777777" w:rsidR="00BC2DB4" w:rsidRPr="001D6057" w:rsidRDefault="00BC2DB4" w:rsidP="003C52DC">
      <w:pPr>
        <w:spacing w:after="0" w:line="240" w:lineRule="auto"/>
        <w:rPr>
          <w:rFonts w:ascii="Times New Roman" w:hAnsi="Times New Roman" w:cs="Times New Roman"/>
          <w:lang w:val="lv-LV"/>
        </w:rPr>
      </w:pPr>
    </w:p>
    <w:p w14:paraId="04AD30A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Katra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ml pilnšļirce satur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w:t>
      </w:r>
    </w:p>
    <w:p w14:paraId="032F7173" w14:textId="77777777" w:rsidR="00BC2DB4" w:rsidRPr="001D6057" w:rsidRDefault="00BC2DB4" w:rsidP="003C52DC">
      <w:pPr>
        <w:spacing w:after="0" w:line="240" w:lineRule="auto"/>
        <w:rPr>
          <w:rFonts w:ascii="Times New Roman" w:hAnsi="Times New Roman" w:cs="Times New Roman"/>
          <w:lang w:val="lv-LV"/>
        </w:rPr>
      </w:pPr>
    </w:p>
    <w:p w14:paraId="4E1FFDE7" w14:textId="77777777" w:rsidR="00BC2DB4" w:rsidRPr="001D6057" w:rsidRDefault="00BC2DB4" w:rsidP="003C52DC">
      <w:pPr>
        <w:spacing w:after="0" w:line="240" w:lineRule="auto"/>
        <w:rPr>
          <w:rFonts w:ascii="Times New Roman" w:hAnsi="Times New Roman" w:cs="Times New Roman"/>
          <w:lang w:val="lv-LV"/>
        </w:rPr>
      </w:pPr>
    </w:p>
    <w:p w14:paraId="3C5C5871"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PALĪGVIELU SARAKSTS</w:t>
      </w:r>
    </w:p>
    <w:p w14:paraId="3DB9C982" w14:textId="77777777" w:rsidR="00BC2DB4" w:rsidRPr="001D6057" w:rsidRDefault="00BC2DB4" w:rsidP="003C52DC">
      <w:pPr>
        <w:spacing w:after="0" w:line="240" w:lineRule="auto"/>
        <w:rPr>
          <w:rFonts w:ascii="Times New Roman" w:hAnsi="Times New Roman" w:cs="Times New Roman"/>
          <w:lang w:val="lv-LV"/>
        </w:rPr>
      </w:pPr>
    </w:p>
    <w:p w14:paraId="1B744DA1" w14:textId="116D136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Palīgvielas: saharoze, </w:t>
      </w:r>
      <w:r w:rsidR="004526C5" w:rsidRPr="001D6057">
        <w:rPr>
          <w:rFonts w:ascii="Times New Roman" w:eastAsia="Times New Roman" w:hAnsi="Times New Roman" w:cs="Times New Roman"/>
          <w:lang w:val="lv-LV"/>
        </w:rPr>
        <w:t>L</w:t>
      </w:r>
      <w:r w:rsidRPr="001D6057">
        <w:rPr>
          <w:rFonts w:ascii="Times New Roman" w:eastAsia="Times New Roman" w:hAnsi="Times New Roman" w:cs="Times New Roman"/>
          <w:lang w:val="lv-LV"/>
        </w:rPr>
        <w:t>-histidīns, polisorbāts 8</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un ūdens injekcijām</w:t>
      </w:r>
      <w:r w:rsidR="00DA366B" w:rsidRPr="001D6057">
        <w:rPr>
          <w:rFonts w:ascii="Times New Roman" w:eastAsia="Times New Roman" w:hAnsi="Times New Roman" w:cs="Times New Roman"/>
          <w:lang w:val="lv-LV"/>
        </w:rPr>
        <w:t>, sālsskābe</w:t>
      </w:r>
      <w:r w:rsidRPr="001D6057">
        <w:rPr>
          <w:rFonts w:ascii="Times New Roman" w:eastAsia="Times New Roman" w:hAnsi="Times New Roman" w:cs="Times New Roman"/>
          <w:lang w:val="lv-LV"/>
        </w:rPr>
        <w:t>.</w:t>
      </w:r>
    </w:p>
    <w:p w14:paraId="57D2E551" w14:textId="77777777" w:rsidR="00BC2DB4" w:rsidRPr="001D6057" w:rsidRDefault="00BC2DB4" w:rsidP="003C52DC">
      <w:pPr>
        <w:spacing w:after="0" w:line="240" w:lineRule="auto"/>
        <w:rPr>
          <w:rFonts w:ascii="Times New Roman" w:hAnsi="Times New Roman" w:cs="Times New Roman"/>
          <w:lang w:val="lv-LV"/>
        </w:rPr>
      </w:pPr>
    </w:p>
    <w:p w14:paraId="50B4275F" w14:textId="77777777" w:rsidR="00BC2DB4" w:rsidRPr="001D6057" w:rsidRDefault="00BC2DB4" w:rsidP="003C52DC">
      <w:pPr>
        <w:spacing w:after="0" w:line="240" w:lineRule="auto"/>
        <w:rPr>
          <w:rFonts w:ascii="Times New Roman" w:hAnsi="Times New Roman" w:cs="Times New Roman"/>
          <w:lang w:val="lv-LV"/>
        </w:rPr>
      </w:pPr>
    </w:p>
    <w:p w14:paraId="2A574446"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ZĀĻU FORMA UN SATURS</w:t>
      </w:r>
    </w:p>
    <w:p w14:paraId="70E30652" w14:textId="77777777" w:rsidR="00BC2DB4" w:rsidRPr="001D6057" w:rsidRDefault="00BC2DB4" w:rsidP="003C52DC">
      <w:pPr>
        <w:spacing w:after="0" w:line="240" w:lineRule="auto"/>
        <w:rPr>
          <w:rFonts w:ascii="Times New Roman" w:hAnsi="Times New Roman" w:cs="Times New Roman"/>
          <w:lang w:val="lv-LV"/>
        </w:rPr>
      </w:pPr>
    </w:p>
    <w:p w14:paraId="5076704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highlight w:val="lightGray"/>
          <w:lang w:val="lv-LV"/>
        </w:rPr>
        <w:t>Šķīdums injekcijām pilnšļircē</w:t>
      </w:r>
    </w:p>
    <w:p w14:paraId="6ABE0A4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ml</w:t>
      </w:r>
    </w:p>
    <w:p w14:paraId="179CAE91" w14:textId="77777777" w:rsidR="00BC2DB4" w:rsidRPr="001D6057" w:rsidRDefault="00BE7B7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pilnšļirce</w:t>
      </w:r>
    </w:p>
    <w:p w14:paraId="70E1BEAC" w14:textId="77777777" w:rsidR="00BC2DB4" w:rsidRPr="001D6057" w:rsidRDefault="00BC2DB4" w:rsidP="003C52DC">
      <w:pPr>
        <w:spacing w:after="0" w:line="240" w:lineRule="auto"/>
        <w:rPr>
          <w:rFonts w:ascii="Times New Roman" w:hAnsi="Times New Roman" w:cs="Times New Roman"/>
          <w:lang w:val="lv-LV"/>
        </w:rPr>
      </w:pPr>
    </w:p>
    <w:p w14:paraId="1F5CD010" w14:textId="77777777" w:rsidR="00BC2DB4" w:rsidRPr="001D6057" w:rsidRDefault="00BC2DB4" w:rsidP="003C52DC">
      <w:pPr>
        <w:spacing w:after="0" w:line="240" w:lineRule="auto"/>
        <w:rPr>
          <w:rFonts w:ascii="Times New Roman" w:hAnsi="Times New Roman" w:cs="Times New Roman"/>
          <w:lang w:val="lv-LV"/>
        </w:rPr>
      </w:pPr>
    </w:p>
    <w:p w14:paraId="46A6A7CA"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LIETOŠANAS UN IEVADĪŠANAS VEIDS(-I)</w:t>
      </w:r>
    </w:p>
    <w:p w14:paraId="027FD025" w14:textId="77777777" w:rsidR="00BC2DB4" w:rsidRPr="001D6057" w:rsidRDefault="00BC2DB4" w:rsidP="003C52DC">
      <w:pPr>
        <w:spacing w:after="0" w:line="240" w:lineRule="auto"/>
        <w:rPr>
          <w:rFonts w:ascii="Times New Roman" w:hAnsi="Times New Roman" w:cs="Times New Roman"/>
          <w:lang w:val="lv-LV"/>
        </w:rPr>
      </w:pPr>
    </w:p>
    <w:p w14:paraId="7C60D429" w14:textId="77777777" w:rsidR="002B6CD2"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Nesakratīt. </w:t>
      </w:r>
    </w:p>
    <w:p w14:paraId="29B815F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Subkutānai lietošanai</w:t>
      </w:r>
    </w:p>
    <w:p w14:paraId="16308DD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Pirms lietošanas izlasiet lietošanas instrukciju.</w:t>
      </w:r>
    </w:p>
    <w:p w14:paraId="5FBD248D" w14:textId="77777777" w:rsidR="00BC2DB4" w:rsidRPr="001D6057" w:rsidRDefault="00BC2DB4" w:rsidP="003C52DC">
      <w:pPr>
        <w:spacing w:after="0" w:line="240" w:lineRule="auto"/>
        <w:rPr>
          <w:rFonts w:ascii="Times New Roman" w:hAnsi="Times New Roman" w:cs="Times New Roman"/>
          <w:lang w:val="lv-LV"/>
        </w:rPr>
      </w:pPr>
    </w:p>
    <w:p w14:paraId="763013B4" w14:textId="77777777" w:rsidR="00BC2DB4" w:rsidRPr="001D6057" w:rsidRDefault="00BC2DB4" w:rsidP="003C52DC">
      <w:pPr>
        <w:spacing w:after="0" w:line="240" w:lineRule="auto"/>
        <w:rPr>
          <w:rFonts w:ascii="Times New Roman" w:hAnsi="Times New Roman" w:cs="Times New Roman"/>
          <w:lang w:val="lv-LV"/>
        </w:rPr>
      </w:pPr>
    </w:p>
    <w:p w14:paraId="2D70E278"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ĪPAŠI BRĪDINĀJUMI PAR ZĀĻU UZGLABĀŠANU BĒRNIEM NEREDZAMĀ UN NEPIEEJAMĀ VIETĀ</w:t>
      </w:r>
    </w:p>
    <w:p w14:paraId="5EACD5A8" w14:textId="77777777" w:rsidR="00BC2DB4" w:rsidRPr="001D6057" w:rsidRDefault="00BC2DB4" w:rsidP="003C52DC">
      <w:pPr>
        <w:spacing w:after="0" w:line="240" w:lineRule="auto"/>
        <w:rPr>
          <w:rFonts w:ascii="Times New Roman" w:hAnsi="Times New Roman" w:cs="Times New Roman"/>
          <w:lang w:val="lv-LV"/>
        </w:rPr>
      </w:pPr>
    </w:p>
    <w:p w14:paraId="278D737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bērniem neredzamā un nepieejamā vietā.</w:t>
      </w:r>
    </w:p>
    <w:p w14:paraId="789433A3" w14:textId="77777777" w:rsidR="00BC2DB4" w:rsidRPr="001D6057" w:rsidRDefault="00BC2DB4" w:rsidP="003C52DC">
      <w:pPr>
        <w:spacing w:after="0" w:line="240" w:lineRule="auto"/>
        <w:rPr>
          <w:rFonts w:ascii="Times New Roman" w:hAnsi="Times New Roman" w:cs="Times New Roman"/>
          <w:lang w:val="lv-LV"/>
        </w:rPr>
      </w:pPr>
    </w:p>
    <w:p w14:paraId="688DDB04" w14:textId="77777777" w:rsidR="00BC2DB4" w:rsidRPr="001D6057" w:rsidRDefault="00BC2DB4" w:rsidP="003C52DC">
      <w:pPr>
        <w:spacing w:after="0" w:line="240" w:lineRule="auto"/>
        <w:rPr>
          <w:rFonts w:ascii="Times New Roman" w:hAnsi="Times New Roman" w:cs="Times New Roman"/>
          <w:lang w:val="lv-LV"/>
        </w:rPr>
      </w:pPr>
    </w:p>
    <w:p w14:paraId="25180A63"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7.</w:t>
      </w:r>
      <w:r w:rsidRPr="001D6057">
        <w:rPr>
          <w:rFonts w:ascii="Times New Roman" w:eastAsia="Times New Roman" w:hAnsi="Times New Roman" w:cs="Times New Roman"/>
          <w:b/>
          <w:bCs/>
          <w:lang w:val="lv-LV"/>
        </w:rPr>
        <w:tab/>
        <w:t>CITI ĪPAŠI BRĪDINĀJUMI, JA NEPIECIEŠAMS</w:t>
      </w:r>
    </w:p>
    <w:p w14:paraId="26533AF4" w14:textId="77777777" w:rsidR="00BC2DB4" w:rsidRPr="001D6057" w:rsidRDefault="00BC2DB4" w:rsidP="003C52DC">
      <w:pPr>
        <w:spacing w:after="0" w:line="240" w:lineRule="auto"/>
        <w:rPr>
          <w:rFonts w:ascii="Times New Roman" w:hAnsi="Times New Roman" w:cs="Times New Roman"/>
          <w:lang w:val="lv-LV"/>
        </w:rPr>
      </w:pPr>
    </w:p>
    <w:p w14:paraId="620964F3" w14:textId="77777777" w:rsidR="00BC2DB4" w:rsidRPr="001D6057" w:rsidRDefault="00BC2DB4" w:rsidP="003C52DC">
      <w:pPr>
        <w:spacing w:after="0" w:line="240" w:lineRule="auto"/>
        <w:rPr>
          <w:rFonts w:ascii="Times New Roman" w:hAnsi="Times New Roman" w:cs="Times New Roman"/>
          <w:lang w:val="lv-LV"/>
        </w:rPr>
      </w:pPr>
    </w:p>
    <w:p w14:paraId="1D72B4F7"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8.</w:t>
      </w:r>
      <w:r w:rsidRPr="001D6057">
        <w:rPr>
          <w:rFonts w:ascii="Times New Roman" w:eastAsia="Times New Roman" w:hAnsi="Times New Roman" w:cs="Times New Roman"/>
          <w:b/>
          <w:bCs/>
          <w:lang w:val="lv-LV"/>
        </w:rPr>
        <w:tab/>
        <w:t>DERĪGUMA TERMIŅŠ</w:t>
      </w:r>
    </w:p>
    <w:p w14:paraId="549536C7" w14:textId="77777777" w:rsidR="00BC2DB4" w:rsidRPr="001D6057" w:rsidRDefault="00BC2DB4" w:rsidP="003C52DC">
      <w:pPr>
        <w:spacing w:after="0" w:line="240" w:lineRule="auto"/>
        <w:rPr>
          <w:rFonts w:ascii="Times New Roman" w:hAnsi="Times New Roman" w:cs="Times New Roman"/>
          <w:lang w:val="lv-LV"/>
        </w:rPr>
      </w:pPr>
    </w:p>
    <w:p w14:paraId="7B63625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Derīgs līdz</w:t>
      </w:r>
    </w:p>
    <w:p w14:paraId="2EC04241" w14:textId="7AFB6918" w:rsidR="00BC2DB4" w:rsidRPr="001D6057" w:rsidRDefault="00B56C9E" w:rsidP="00C63C61">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Izmešanas datums, ja uzglabāts istabas temperatūrā:</w:t>
      </w:r>
    </w:p>
    <w:p w14:paraId="20BA7655" w14:textId="77777777" w:rsidR="00BC2DB4" w:rsidRPr="001D6057" w:rsidRDefault="00BC2DB4" w:rsidP="003C52DC">
      <w:pPr>
        <w:spacing w:after="0" w:line="240" w:lineRule="auto"/>
        <w:rPr>
          <w:rFonts w:ascii="Times New Roman" w:hAnsi="Times New Roman" w:cs="Times New Roman"/>
          <w:lang w:val="lv-LV"/>
        </w:rPr>
      </w:pPr>
    </w:p>
    <w:p w14:paraId="2C5A4FA1" w14:textId="77777777" w:rsidR="004D02CB" w:rsidRPr="001D6057" w:rsidRDefault="004D02CB" w:rsidP="003C52DC">
      <w:pPr>
        <w:spacing w:after="0" w:line="240" w:lineRule="auto"/>
        <w:rPr>
          <w:rFonts w:ascii="Times New Roman" w:hAnsi="Times New Roman" w:cs="Times New Roman"/>
          <w:lang w:val="lv-LV"/>
        </w:rPr>
      </w:pPr>
    </w:p>
    <w:p w14:paraId="1FADA889" w14:textId="77777777" w:rsidR="00BC2DB4" w:rsidRPr="001D6057" w:rsidRDefault="00B56C9E" w:rsidP="0020707C">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9.</w:t>
      </w:r>
      <w:r w:rsidRPr="001D6057">
        <w:rPr>
          <w:rFonts w:ascii="Times New Roman" w:eastAsia="Times New Roman" w:hAnsi="Times New Roman" w:cs="Times New Roman"/>
          <w:b/>
          <w:bCs/>
          <w:lang w:val="lv-LV"/>
        </w:rPr>
        <w:tab/>
        <w:t>ĪPAŠI UZGLABĀŠANAS NOSACĪJUMI</w:t>
      </w:r>
    </w:p>
    <w:p w14:paraId="64274976" w14:textId="77777777" w:rsidR="00BC2DB4" w:rsidRPr="001D6057" w:rsidRDefault="00BC2DB4" w:rsidP="0020707C">
      <w:pPr>
        <w:keepNext/>
        <w:widowControl/>
        <w:spacing w:after="0" w:line="240" w:lineRule="auto"/>
        <w:rPr>
          <w:rFonts w:ascii="Times New Roman" w:hAnsi="Times New Roman" w:cs="Times New Roman"/>
          <w:lang w:val="lv-LV"/>
        </w:rPr>
      </w:pPr>
    </w:p>
    <w:p w14:paraId="523A2ED3" w14:textId="77777777" w:rsidR="002B6CD2" w:rsidRPr="001D6057" w:rsidRDefault="0054294B" w:rsidP="0020707C">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ledusskapī.</w:t>
      </w:r>
    </w:p>
    <w:p w14:paraId="1D233144" w14:textId="77777777" w:rsidR="00BC2DB4" w:rsidRPr="001D6057" w:rsidRDefault="00B56C9E" w:rsidP="0020707C">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Nesasaldēt.</w:t>
      </w:r>
    </w:p>
    <w:p w14:paraId="6A25C4A8" w14:textId="77777777" w:rsidR="00BC2DB4" w:rsidRPr="001D6057" w:rsidRDefault="00B56C9E" w:rsidP="0020707C">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pilnšļirci ārējā iepakojumā, lai pasargātu no gaismas.</w:t>
      </w:r>
    </w:p>
    <w:p w14:paraId="45F661C2" w14:textId="6AFCD6A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Drīkst uzglabāt istabas temperatūrā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līdz 30</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ne ilgāk par 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dienām pēc kārtas, taču nepārsniedzot sākotnējo derīguma termiņu.</w:t>
      </w:r>
    </w:p>
    <w:p w14:paraId="18112B91" w14:textId="77777777" w:rsidR="00BC2DB4" w:rsidRPr="001D6057" w:rsidRDefault="00BC2DB4" w:rsidP="003C52DC">
      <w:pPr>
        <w:spacing w:after="0" w:line="240" w:lineRule="auto"/>
        <w:rPr>
          <w:rFonts w:ascii="Times New Roman" w:hAnsi="Times New Roman" w:cs="Times New Roman"/>
          <w:lang w:val="lv-LV"/>
        </w:rPr>
      </w:pPr>
    </w:p>
    <w:p w14:paraId="65C11637" w14:textId="77777777" w:rsidR="00BC2DB4" w:rsidRPr="001D6057" w:rsidRDefault="00BC2DB4" w:rsidP="003C52DC">
      <w:pPr>
        <w:spacing w:after="0" w:line="240" w:lineRule="auto"/>
        <w:rPr>
          <w:rFonts w:ascii="Times New Roman" w:hAnsi="Times New Roman" w:cs="Times New Roman"/>
          <w:lang w:val="lv-LV"/>
        </w:rPr>
      </w:pPr>
    </w:p>
    <w:p w14:paraId="3B7E3331"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10.</w:t>
      </w:r>
      <w:r w:rsidRPr="001D6057">
        <w:rPr>
          <w:rFonts w:ascii="Times New Roman" w:eastAsia="Times New Roman" w:hAnsi="Times New Roman" w:cs="Times New Roman"/>
          <w:b/>
          <w:bCs/>
          <w:lang w:val="lv-LV"/>
        </w:rPr>
        <w:tab/>
        <w:t>ĪPAŠI PIESARDZĪBAS PASĀKUMI, IZNĪCINOT NEIZLIETOTĀS ZĀLES VAI IZMANTOTOS MATERIĀLUS, KAS BIJUŠI SASKARĒ AR ŠĪM ZĀLĒM, JA PIEMĒROJAMS</w:t>
      </w:r>
    </w:p>
    <w:p w14:paraId="737EB843" w14:textId="77777777" w:rsidR="00BC2DB4" w:rsidRPr="001D6057" w:rsidRDefault="00BC2DB4" w:rsidP="003C52DC">
      <w:pPr>
        <w:spacing w:after="0" w:line="240" w:lineRule="auto"/>
        <w:rPr>
          <w:rFonts w:ascii="Times New Roman" w:hAnsi="Times New Roman" w:cs="Times New Roman"/>
          <w:lang w:val="lv-LV"/>
        </w:rPr>
      </w:pPr>
    </w:p>
    <w:p w14:paraId="5F6FDDE5" w14:textId="77777777" w:rsidR="00BC2DB4" w:rsidRPr="001D6057" w:rsidRDefault="00BC2DB4" w:rsidP="003C52DC">
      <w:pPr>
        <w:spacing w:after="0" w:line="240" w:lineRule="auto"/>
        <w:rPr>
          <w:rFonts w:ascii="Times New Roman" w:hAnsi="Times New Roman" w:cs="Times New Roman"/>
          <w:lang w:val="lv-LV"/>
        </w:rPr>
      </w:pPr>
    </w:p>
    <w:p w14:paraId="61A08842"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11.</w:t>
      </w:r>
      <w:r w:rsidRPr="001D6057">
        <w:rPr>
          <w:rFonts w:ascii="Times New Roman" w:eastAsia="Times New Roman" w:hAnsi="Times New Roman" w:cs="Times New Roman"/>
          <w:b/>
          <w:bCs/>
          <w:lang w:val="lv-LV"/>
        </w:rPr>
        <w:tab/>
        <w:t>REĢISTRĀCIJAS APLIECĪBAS ĪPAŠNIEKA NOSAUKUMS UN ADRESE</w:t>
      </w:r>
    </w:p>
    <w:p w14:paraId="669845A8" w14:textId="77777777" w:rsidR="00BC2DB4" w:rsidRPr="001D6057" w:rsidRDefault="00BC2DB4" w:rsidP="003C52DC">
      <w:pPr>
        <w:spacing w:after="0" w:line="240" w:lineRule="auto"/>
        <w:rPr>
          <w:rFonts w:ascii="Times New Roman" w:hAnsi="Times New Roman" w:cs="Times New Roman"/>
          <w:lang w:val="lv-LV"/>
        </w:rPr>
      </w:pPr>
    </w:p>
    <w:p w14:paraId="25B9A3E5" w14:textId="77777777" w:rsidR="00DA366B" w:rsidRPr="001D6057" w:rsidRDefault="00DA366B" w:rsidP="00DA366B">
      <w:pPr>
        <w:pStyle w:val="Textkrper"/>
        <w:rPr>
          <w:lang w:val="lv-LV"/>
        </w:rPr>
      </w:pPr>
      <w:bookmarkStart w:id="44" w:name="_Hlk135663679"/>
      <w:r w:rsidRPr="001D6057">
        <w:rPr>
          <w:lang w:val="lv-LV"/>
        </w:rPr>
        <w:t>Formycon AG</w:t>
      </w:r>
    </w:p>
    <w:p w14:paraId="5DD154C4" w14:textId="77777777" w:rsidR="00DA366B" w:rsidRPr="001D6057" w:rsidRDefault="00DA366B" w:rsidP="00DA366B">
      <w:pPr>
        <w:pStyle w:val="Textkrper"/>
        <w:rPr>
          <w:lang w:val="lv-LV"/>
        </w:rPr>
      </w:pPr>
      <w:r w:rsidRPr="001D6057">
        <w:rPr>
          <w:lang w:val="lv-LV"/>
        </w:rPr>
        <w:t>Fraunhoferstraße 15</w:t>
      </w:r>
    </w:p>
    <w:p w14:paraId="42ADD578" w14:textId="77777777" w:rsidR="00DA366B" w:rsidRPr="001D6057" w:rsidRDefault="00DA366B" w:rsidP="00DA366B">
      <w:pPr>
        <w:pStyle w:val="Textkrper"/>
        <w:rPr>
          <w:lang w:val="lv-LV"/>
        </w:rPr>
      </w:pPr>
      <w:r w:rsidRPr="001D6057">
        <w:rPr>
          <w:lang w:val="lv-LV"/>
        </w:rPr>
        <w:t>82152 Martinsried/Planegg</w:t>
      </w:r>
    </w:p>
    <w:p w14:paraId="21E33683" w14:textId="29BACEE2" w:rsidR="00DA366B" w:rsidRPr="001D6057" w:rsidRDefault="00DA366B" w:rsidP="00DA366B">
      <w:pPr>
        <w:pStyle w:val="Textkrper"/>
        <w:rPr>
          <w:lang w:val="lv-LV"/>
        </w:rPr>
      </w:pPr>
      <w:r w:rsidRPr="001D6057">
        <w:rPr>
          <w:lang w:val="lv-LV"/>
        </w:rPr>
        <w:t>Vācija</w:t>
      </w:r>
    </w:p>
    <w:bookmarkEnd w:id="44"/>
    <w:p w14:paraId="675C5A82" w14:textId="77777777" w:rsidR="00BC2DB4" w:rsidRPr="001D6057" w:rsidRDefault="00BC2DB4" w:rsidP="003C52DC">
      <w:pPr>
        <w:spacing w:after="0" w:line="240" w:lineRule="auto"/>
        <w:rPr>
          <w:rFonts w:ascii="Times New Roman" w:hAnsi="Times New Roman" w:cs="Times New Roman"/>
          <w:lang w:val="lv-LV"/>
        </w:rPr>
      </w:pPr>
    </w:p>
    <w:p w14:paraId="5D092BB4" w14:textId="77777777" w:rsidR="00BC2DB4" w:rsidRPr="001D6057" w:rsidRDefault="00BC2DB4" w:rsidP="003C52DC">
      <w:pPr>
        <w:spacing w:after="0" w:line="240" w:lineRule="auto"/>
        <w:rPr>
          <w:rFonts w:ascii="Times New Roman" w:hAnsi="Times New Roman" w:cs="Times New Roman"/>
          <w:lang w:val="lv-LV"/>
        </w:rPr>
      </w:pPr>
    </w:p>
    <w:p w14:paraId="43DE899B"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12.</w:t>
      </w:r>
      <w:r w:rsidRPr="001D6057">
        <w:rPr>
          <w:rFonts w:ascii="Times New Roman" w:eastAsia="Times New Roman" w:hAnsi="Times New Roman" w:cs="Times New Roman"/>
          <w:b/>
          <w:bCs/>
          <w:lang w:val="lv-LV"/>
        </w:rPr>
        <w:tab/>
        <w:t>REĢISTRĀCIJAS APLIECĪBAS NUMURS(-I)</w:t>
      </w:r>
    </w:p>
    <w:p w14:paraId="4B51EAC1" w14:textId="77777777" w:rsidR="00BC2DB4" w:rsidRPr="001D6057" w:rsidRDefault="00BC2DB4" w:rsidP="003C52DC">
      <w:pPr>
        <w:spacing w:after="0" w:line="240" w:lineRule="auto"/>
        <w:rPr>
          <w:rFonts w:ascii="Times New Roman" w:hAnsi="Times New Roman" w:cs="Times New Roman"/>
          <w:lang w:val="lv-LV"/>
        </w:rPr>
      </w:pPr>
    </w:p>
    <w:p w14:paraId="20A7DA16" w14:textId="0A305BBC" w:rsidR="00BC2DB4" w:rsidRPr="001D6057" w:rsidRDefault="00B56C9E" w:rsidP="00C63C61">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EU/1/</w:t>
      </w:r>
      <w:r w:rsidR="00C63C61" w:rsidRPr="001D6057">
        <w:rPr>
          <w:rFonts w:ascii="Times New Roman" w:eastAsia="Times New Roman" w:hAnsi="Times New Roman" w:cs="Times New Roman"/>
          <w:lang w:val="lv-LV"/>
        </w:rPr>
        <w:t>24/1862/002</w:t>
      </w:r>
    </w:p>
    <w:p w14:paraId="62664E04" w14:textId="77777777" w:rsidR="00BC2DB4" w:rsidRPr="001D6057" w:rsidRDefault="00BC2DB4" w:rsidP="003C52DC">
      <w:pPr>
        <w:spacing w:after="0" w:line="240" w:lineRule="auto"/>
        <w:rPr>
          <w:rFonts w:ascii="Times New Roman" w:hAnsi="Times New Roman" w:cs="Times New Roman"/>
          <w:lang w:val="lv-LV"/>
        </w:rPr>
      </w:pPr>
    </w:p>
    <w:p w14:paraId="09CBC8FF" w14:textId="77777777" w:rsidR="00BC2DB4" w:rsidRPr="001D6057" w:rsidRDefault="00BC2DB4" w:rsidP="003C52DC">
      <w:pPr>
        <w:spacing w:after="0" w:line="240" w:lineRule="auto"/>
        <w:rPr>
          <w:rFonts w:ascii="Times New Roman" w:hAnsi="Times New Roman" w:cs="Times New Roman"/>
          <w:lang w:val="lv-LV"/>
        </w:rPr>
      </w:pPr>
    </w:p>
    <w:p w14:paraId="69EA946F"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13.</w:t>
      </w:r>
      <w:r w:rsidRPr="001D6057">
        <w:rPr>
          <w:rFonts w:ascii="Times New Roman" w:eastAsia="Times New Roman" w:hAnsi="Times New Roman" w:cs="Times New Roman"/>
          <w:b/>
          <w:bCs/>
          <w:lang w:val="lv-LV"/>
        </w:rPr>
        <w:tab/>
        <w:t>SĒRIJAS NUMURS</w:t>
      </w:r>
    </w:p>
    <w:p w14:paraId="674D5032" w14:textId="77777777" w:rsidR="00BC2DB4" w:rsidRPr="001D6057" w:rsidRDefault="00BC2DB4" w:rsidP="003C52DC">
      <w:pPr>
        <w:spacing w:after="0" w:line="240" w:lineRule="auto"/>
        <w:rPr>
          <w:rFonts w:ascii="Times New Roman" w:hAnsi="Times New Roman" w:cs="Times New Roman"/>
          <w:lang w:val="lv-LV"/>
        </w:rPr>
      </w:pPr>
    </w:p>
    <w:p w14:paraId="1C0A814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Sērija</w:t>
      </w:r>
    </w:p>
    <w:p w14:paraId="5A0D7473" w14:textId="77777777" w:rsidR="00BC2DB4" w:rsidRPr="001D6057" w:rsidRDefault="00BC2DB4" w:rsidP="003C52DC">
      <w:pPr>
        <w:spacing w:after="0" w:line="240" w:lineRule="auto"/>
        <w:rPr>
          <w:rFonts w:ascii="Times New Roman" w:hAnsi="Times New Roman" w:cs="Times New Roman"/>
          <w:lang w:val="lv-LV"/>
        </w:rPr>
      </w:pPr>
    </w:p>
    <w:p w14:paraId="513957D0" w14:textId="77777777" w:rsidR="00BC2DB4" w:rsidRPr="001D6057" w:rsidRDefault="00BC2DB4" w:rsidP="003C52DC">
      <w:pPr>
        <w:spacing w:after="0" w:line="240" w:lineRule="auto"/>
        <w:rPr>
          <w:rFonts w:ascii="Times New Roman" w:hAnsi="Times New Roman" w:cs="Times New Roman"/>
          <w:lang w:val="lv-LV"/>
        </w:rPr>
      </w:pPr>
    </w:p>
    <w:p w14:paraId="1FEA9FF4"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14.</w:t>
      </w:r>
      <w:r w:rsidRPr="001D6057">
        <w:rPr>
          <w:rFonts w:ascii="Times New Roman" w:eastAsia="Times New Roman" w:hAnsi="Times New Roman" w:cs="Times New Roman"/>
          <w:b/>
          <w:bCs/>
          <w:lang w:val="lv-LV"/>
        </w:rPr>
        <w:tab/>
        <w:t>IZSNIEGŠANAS KĀRTĪBA</w:t>
      </w:r>
    </w:p>
    <w:p w14:paraId="070721DF" w14:textId="77777777" w:rsidR="00BC2DB4" w:rsidRPr="001D6057" w:rsidRDefault="00BC2DB4" w:rsidP="003C52DC">
      <w:pPr>
        <w:spacing w:after="0" w:line="240" w:lineRule="auto"/>
        <w:rPr>
          <w:rFonts w:ascii="Times New Roman" w:hAnsi="Times New Roman" w:cs="Times New Roman"/>
          <w:lang w:val="lv-LV"/>
        </w:rPr>
      </w:pPr>
    </w:p>
    <w:p w14:paraId="37AB0D67" w14:textId="77777777" w:rsidR="00BC2DB4" w:rsidRPr="001D6057" w:rsidRDefault="00BC2DB4" w:rsidP="003C52DC">
      <w:pPr>
        <w:spacing w:after="0" w:line="240" w:lineRule="auto"/>
        <w:rPr>
          <w:rFonts w:ascii="Times New Roman" w:hAnsi="Times New Roman" w:cs="Times New Roman"/>
          <w:lang w:val="lv-LV"/>
        </w:rPr>
      </w:pPr>
    </w:p>
    <w:p w14:paraId="382DF465"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15.</w:t>
      </w:r>
      <w:r w:rsidRPr="001D6057">
        <w:rPr>
          <w:rFonts w:ascii="Times New Roman" w:eastAsia="Times New Roman" w:hAnsi="Times New Roman" w:cs="Times New Roman"/>
          <w:b/>
          <w:bCs/>
          <w:lang w:val="lv-LV"/>
        </w:rPr>
        <w:tab/>
        <w:t>NORĀDĪJUMI PAR LIETOŠANU</w:t>
      </w:r>
    </w:p>
    <w:p w14:paraId="5605A793" w14:textId="77777777" w:rsidR="00BC2DB4" w:rsidRPr="001D6057" w:rsidRDefault="00BC2DB4" w:rsidP="003C52DC">
      <w:pPr>
        <w:spacing w:after="0" w:line="240" w:lineRule="auto"/>
        <w:rPr>
          <w:rFonts w:ascii="Times New Roman" w:hAnsi="Times New Roman" w:cs="Times New Roman"/>
          <w:lang w:val="lv-LV"/>
        </w:rPr>
      </w:pPr>
    </w:p>
    <w:p w14:paraId="31FA86EC" w14:textId="77777777" w:rsidR="00BC2DB4" w:rsidRPr="001D6057" w:rsidRDefault="00BC2DB4" w:rsidP="003C52DC">
      <w:pPr>
        <w:spacing w:after="0" w:line="240" w:lineRule="auto"/>
        <w:rPr>
          <w:rFonts w:ascii="Times New Roman" w:hAnsi="Times New Roman" w:cs="Times New Roman"/>
          <w:lang w:val="lv-LV"/>
        </w:rPr>
      </w:pPr>
    </w:p>
    <w:p w14:paraId="7316E160"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16.</w:t>
      </w:r>
      <w:r w:rsidRPr="001D6057">
        <w:rPr>
          <w:rFonts w:ascii="Times New Roman" w:eastAsia="Times New Roman" w:hAnsi="Times New Roman" w:cs="Times New Roman"/>
          <w:b/>
          <w:bCs/>
          <w:lang w:val="lv-LV"/>
        </w:rPr>
        <w:tab/>
        <w:t>INFORMĀCIJA BRAILA RAKSTĀ</w:t>
      </w:r>
    </w:p>
    <w:p w14:paraId="4FD11151" w14:textId="77777777" w:rsidR="00BC2DB4" w:rsidRPr="001D6057" w:rsidRDefault="00BC2DB4" w:rsidP="003C52DC">
      <w:pPr>
        <w:spacing w:after="0" w:line="240" w:lineRule="auto"/>
        <w:rPr>
          <w:rFonts w:ascii="Times New Roman" w:hAnsi="Times New Roman" w:cs="Times New Roman"/>
          <w:lang w:val="lv-LV"/>
        </w:rPr>
      </w:pPr>
    </w:p>
    <w:p w14:paraId="22922A91" w14:textId="7C3C028D"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9</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mg</w:t>
      </w:r>
    </w:p>
    <w:p w14:paraId="5C77C3DB" w14:textId="77777777" w:rsidR="00BC2DB4" w:rsidRPr="001D6057" w:rsidRDefault="00BC2DB4" w:rsidP="003C52DC">
      <w:pPr>
        <w:spacing w:after="0" w:line="240" w:lineRule="auto"/>
        <w:rPr>
          <w:rFonts w:ascii="Times New Roman" w:hAnsi="Times New Roman" w:cs="Times New Roman"/>
          <w:lang w:val="lv-LV"/>
        </w:rPr>
      </w:pPr>
    </w:p>
    <w:p w14:paraId="79A197D3" w14:textId="77777777" w:rsidR="00BC2DB4" w:rsidRPr="001D6057" w:rsidRDefault="00BC2DB4" w:rsidP="003C52DC">
      <w:pPr>
        <w:spacing w:after="0" w:line="240" w:lineRule="auto"/>
        <w:rPr>
          <w:rFonts w:ascii="Times New Roman" w:hAnsi="Times New Roman" w:cs="Times New Roman"/>
          <w:lang w:val="lv-LV"/>
        </w:rPr>
      </w:pPr>
    </w:p>
    <w:p w14:paraId="474A6FBD"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17.</w:t>
      </w:r>
      <w:r w:rsidRPr="001D6057">
        <w:rPr>
          <w:rFonts w:ascii="Times New Roman" w:eastAsia="Times New Roman" w:hAnsi="Times New Roman" w:cs="Times New Roman"/>
          <w:b/>
          <w:bCs/>
          <w:lang w:val="lv-LV"/>
        </w:rPr>
        <w:tab/>
        <w:t>UNIKĀLS IDENTIFIKATORS – 2D SVĪTRKODS</w:t>
      </w:r>
    </w:p>
    <w:p w14:paraId="0DAD89B1" w14:textId="77777777" w:rsidR="00BC2DB4" w:rsidRPr="001D6057" w:rsidRDefault="00BC2DB4" w:rsidP="003C52DC">
      <w:pPr>
        <w:spacing w:after="0" w:line="240" w:lineRule="auto"/>
        <w:ind w:left="567" w:hanging="567"/>
        <w:rPr>
          <w:rFonts w:ascii="Times New Roman" w:hAnsi="Times New Roman" w:cs="Times New Roman"/>
          <w:lang w:val="lv-LV"/>
        </w:rPr>
      </w:pPr>
    </w:p>
    <w:p w14:paraId="5588119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highlight w:val="lightGray"/>
          <w:lang w:val="lv-LV"/>
        </w:rPr>
        <w:t>2D svītrkods, kurā iekļauts unikāls identifikators.</w:t>
      </w:r>
    </w:p>
    <w:p w14:paraId="60176981" w14:textId="77777777" w:rsidR="00BC2DB4" w:rsidRPr="001D6057" w:rsidRDefault="00BC2DB4" w:rsidP="003C52DC">
      <w:pPr>
        <w:spacing w:after="0" w:line="240" w:lineRule="auto"/>
        <w:rPr>
          <w:rFonts w:ascii="Times New Roman" w:hAnsi="Times New Roman" w:cs="Times New Roman"/>
          <w:lang w:val="lv-LV"/>
        </w:rPr>
      </w:pPr>
    </w:p>
    <w:p w14:paraId="7D3754AC" w14:textId="77777777" w:rsidR="00BC2DB4" w:rsidRPr="001D6057" w:rsidRDefault="00BC2DB4" w:rsidP="003C52DC">
      <w:pPr>
        <w:spacing w:after="0" w:line="240" w:lineRule="auto"/>
        <w:rPr>
          <w:rFonts w:ascii="Times New Roman" w:hAnsi="Times New Roman" w:cs="Times New Roman"/>
          <w:lang w:val="lv-LV"/>
        </w:rPr>
      </w:pPr>
    </w:p>
    <w:p w14:paraId="4EB85061"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18.</w:t>
      </w:r>
      <w:r w:rsidRPr="001D6057">
        <w:rPr>
          <w:rFonts w:ascii="Times New Roman" w:eastAsia="Times New Roman" w:hAnsi="Times New Roman" w:cs="Times New Roman"/>
          <w:b/>
          <w:bCs/>
          <w:lang w:val="lv-LV"/>
        </w:rPr>
        <w:tab/>
        <w:t>UNIKĀLS IDENTIFIKATORS – DATI, KURUS VAR NOLASĪT PERSONA</w:t>
      </w:r>
    </w:p>
    <w:p w14:paraId="0FF089DC" w14:textId="77777777" w:rsidR="00BC2DB4" w:rsidRPr="001D6057" w:rsidRDefault="00BC2DB4" w:rsidP="003C52DC">
      <w:pPr>
        <w:spacing w:after="0" w:line="240" w:lineRule="auto"/>
        <w:rPr>
          <w:rFonts w:ascii="Times New Roman" w:hAnsi="Times New Roman" w:cs="Times New Roman"/>
          <w:lang w:val="lv-LV"/>
        </w:rPr>
      </w:pPr>
    </w:p>
    <w:p w14:paraId="19E570A0" w14:textId="77777777" w:rsidR="004D02CB" w:rsidRPr="001D6057" w:rsidRDefault="002B6CD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PC</w:t>
      </w:r>
    </w:p>
    <w:p w14:paraId="121E6A57" w14:textId="77777777" w:rsidR="004D02CB" w:rsidRPr="001D6057" w:rsidRDefault="002B6CD2"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SN</w:t>
      </w:r>
    </w:p>
    <w:p w14:paraId="33E258A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NN</w:t>
      </w:r>
    </w:p>
    <w:p w14:paraId="0D6F0E34" w14:textId="77777777" w:rsidR="002B6CD2" w:rsidRPr="001D6057" w:rsidRDefault="002B6CD2"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7880A213"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MINIMĀLĀ INFORMĀCIJA, KAS JĀNORĀDA UZ MAZA IZMĒRA TIEŠĀ IEPAKOJUMA</w:t>
      </w:r>
    </w:p>
    <w:p w14:paraId="79D6B427" w14:textId="77777777" w:rsidR="00BC2DB4" w:rsidRPr="001D6057" w:rsidRDefault="00BC2DB4" w:rsidP="003C52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v-LV"/>
        </w:rPr>
      </w:pPr>
    </w:p>
    <w:p w14:paraId="3CCA22BF"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PILNŠĻIRCES MARĶĒJUMA TEKSTS</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9</w:t>
      </w:r>
      <w:r w:rsidR="00BE7B72" w:rsidRPr="001D6057">
        <w:rPr>
          <w:rFonts w:ascii="Times New Roman" w:eastAsia="Times New Roman" w:hAnsi="Times New Roman" w:cs="Times New Roman"/>
          <w:b/>
          <w:bCs/>
          <w:lang w:val="lv-LV"/>
        </w:rPr>
        <w:t>0 </w:t>
      </w:r>
      <w:r w:rsidRPr="001D6057">
        <w:rPr>
          <w:rFonts w:ascii="Times New Roman" w:eastAsia="Times New Roman" w:hAnsi="Times New Roman" w:cs="Times New Roman"/>
          <w:b/>
          <w:bCs/>
          <w:lang w:val="lv-LV"/>
        </w:rPr>
        <w:t>mg)</w:t>
      </w:r>
    </w:p>
    <w:p w14:paraId="31A3C67D" w14:textId="77777777" w:rsidR="00BC2DB4" w:rsidRPr="001D6057" w:rsidRDefault="00BC2DB4" w:rsidP="003C52DC">
      <w:pPr>
        <w:spacing w:after="0" w:line="240" w:lineRule="auto"/>
        <w:rPr>
          <w:rFonts w:ascii="Times New Roman" w:hAnsi="Times New Roman" w:cs="Times New Roman"/>
          <w:lang w:val="lv-LV"/>
        </w:rPr>
      </w:pPr>
    </w:p>
    <w:p w14:paraId="73027FBA" w14:textId="77777777" w:rsidR="00BC2DB4" w:rsidRPr="001D6057" w:rsidRDefault="00BC2DB4" w:rsidP="003C52DC">
      <w:pPr>
        <w:spacing w:after="0" w:line="240" w:lineRule="auto"/>
        <w:rPr>
          <w:rFonts w:ascii="Times New Roman" w:hAnsi="Times New Roman" w:cs="Times New Roman"/>
          <w:lang w:val="lv-LV"/>
        </w:rPr>
      </w:pPr>
    </w:p>
    <w:p w14:paraId="41EAE600"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ZĀĻU NOSAUKUMS UN IEVADĪŠANAS VEIDS(</w:t>
      </w:r>
      <w:r w:rsidR="0054294B" w:rsidRPr="001D6057">
        <w:rPr>
          <w:rFonts w:ascii="Times New Roman" w:eastAsia="Times New Roman" w:hAnsi="Times New Roman" w:cs="Times New Roman"/>
          <w:b/>
          <w:bCs/>
          <w:lang w:val="lv-LV"/>
        </w:rPr>
        <w:noBreakHyphen/>
      </w:r>
      <w:r w:rsidRPr="001D6057">
        <w:rPr>
          <w:rFonts w:ascii="Times New Roman" w:eastAsia="Times New Roman" w:hAnsi="Times New Roman" w:cs="Times New Roman"/>
          <w:b/>
          <w:bCs/>
          <w:lang w:val="lv-LV"/>
        </w:rPr>
        <w:t>I)</w:t>
      </w:r>
    </w:p>
    <w:p w14:paraId="6B866956" w14:textId="77777777" w:rsidR="00BC2DB4" w:rsidRPr="001D6057" w:rsidRDefault="00BC2DB4" w:rsidP="003C52DC">
      <w:pPr>
        <w:spacing w:after="0" w:line="240" w:lineRule="auto"/>
        <w:rPr>
          <w:rFonts w:ascii="Times New Roman" w:hAnsi="Times New Roman" w:cs="Times New Roman"/>
          <w:lang w:val="lv-LV"/>
        </w:rPr>
      </w:pPr>
    </w:p>
    <w:p w14:paraId="1E83F231" w14:textId="253AD176" w:rsidR="002B6CD2"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9</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 xml:space="preserve">mg injekcijām </w:t>
      </w:r>
    </w:p>
    <w:p w14:paraId="46EF15A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ustekinumabum</w:t>
      </w:r>
    </w:p>
    <w:p w14:paraId="5D1E3E9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s.c.</w:t>
      </w:r>
    </w:p>
    <w:p w14:paraId="6C543D62" w14:textId="77777777" w:rsidR="00BC2DB4" w:rsidRPr="001D6057" w:rsidRDefault="00BC2DB4" w:rsidP="003C52DC">
      <w:pPr>
        <w:spacing w:after="0" w:line="240" w:lineRule="auto"/>
        <w:rPr>
          <w:rFonts w:ascii="Times New Roman" w:hAnsi="Times New Roman" w:cs="Times New Roman"/>
          <w:lang w:val="lv-LV"/>
        </w:rPr>
      </w:pPr>
    </w:p>
    <w:p w14:paraId="76C3D594" w14:textId="77777777" w:rsidR="00BC2DB4" w:rsidRPr="001D6057" w:rsidRDefault="00BC2DB4" w:rsidP="003C52DC">
      <w:pPr>
        <w:spacing w:after="0" w:line="240" w:lineRule="auto"/>
        <w:rPr>
          <w:rFonts w:ascii="Times New Roman" w:hAnsi="Times New Roman" w:cs="Times New Roman"/>
          <w:lang w:val="lv-LV"/>
        </w:rPr>
      </w:pPr>
    </w:p>
    <w:p w14:paraId="51E58E11"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LIETOŠANAS VEIDS</w:t>
      </w:r>
    </w:p>
    <w:p w14:paraId="6E881364" w14:textId="77777777" w:rsidR="00BC2DB4" w:rsidRPr="001D6057" w:rsidRDefault="00BC2DB4" w:rsidP="003C52DC">
      <w:pPr>
        <w:spacing w:after="0" w:line="240" w:lineRule="auto"/>
        <w:rPr>
          <w:rFonts w:ascii="Times New Roman" w:hAnsi="Times New Roman" w:cs="Times New Roman"/>
          <w:lang w:val="lv-LV"/>
        </w:rPr>
      </w:pPr>
    </w:p>
    <w:p w14:paraId="755CCEC6" w14:textId="77777777" w:rsidR="00BC2DB4" w:rsidRPr="001D6057" w:rsidRDefault="00BC2DB4" w:rsidP="003C52DC">
      <w:pPr>
        <w:spacing w:after="0" w:line="240" w:lineRule="auto"/>
        <w:rPr>
          <w:rFonts w:ascii="Times New Roman" w:hAnsi="Times New Roman" w:cs="Times New Roman"/>
          <w:lang w:val="lv-LV"/>
        </w:rPr>
      </w:pPr>
    </w:p>
    <w:p w14:paraId="04756E0E"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DERĪGUMA TERMIŅŠ</w:t>
      </w:r>
    </w:p>
    <w:p w14:paraId="280BC6C2" w14:textId="77777777" w:rsidR="00BC2DB4" w:rsidRPr="001D6057" w:rsidRDefault="00BC2DB4" w:rsidP="003C52DC">
      <w:pPr>
        <w:spacing w:after="0" w:line="240" w:lineRule="auto"/>
        <w:rPr>
          <w:rFonts w:ascii="Times New Roman" w:hAnsi="Times New Roman" w:cs="Times New Roman"/>
          <w:lang w:val="lv-LV"/>
        </w:rPr>
      </w:pPr>
    </w:p>
    <w:p w14:paraId="66D4D8B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EXP</w:t>
      </w:r>
    </w:p>
    <w:p w14:paraId="0E8BC9D1" w14:textId="77777777" w:rsidR="00BC2DB4" w:rsidRPr="001D6057" w:rsidRDefault="00BC2DB4" w:rsidP="003C52DC">
      <w:pPr>
        <w:spacing w:after="0" w:line="240" w:lineRule="auto"/>
        <w:rPr>
          <w:rFonts w:ascii="Times New Roman" w:hAnsi="Times New Roman" w:cs="Times New Roman"/>
          <w:lang w:val="lv-LV"/>
        </w:rPr>
      </w:pPr>
    </w:p>
    <w:p w14:paraId="23CA13C5" w14:textId="77777777" w:rsidR="00BC2DB4" w:rsidRPr="001D6057" w:rsidRDefault="00BC2DB4" w:rsidP="003C52DC">
      <w:pPr>
        <w:spacing w:after="0" w:line="240" w:lineRule="auto"/>
        <w:rPr>
          <w:rFonts w:ascii="Times New Roman" w:hAnsi="Times New Roman" w:cs="Times New Roman"/>
          <w:lang w:val="lv-LV"/>
        </w:rPr>
      </w:pPr>
    </w:p>
    <w:p w14:paraId="1A6532ED"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SĒRIJAS NUMURS</w:t>
      </w:r>
    </w:p>
    <w:p w14:paraId="375F7714" w14:textId="77777777" w:rsidR="00BC2DB4" w:rsidRPr="001D6057" w:rsidRDefault="00BC2DB4" w:rsidP="003C52DC">
      <w:pPr>
        <w:spacing w:after="0" w:line="240" w:lineRule="auto"/>
        <w:rPr>
          <w:rFonts w:ascii="Times New Roman" w:hAnsi="Times New Roman" w:cs="Times New Roman"/>
          <w:lang w:val="lv-LV"/>
        </w:rPr>
      </w:pPr>
    </w:p>
    <w:p w14:paraId="646810F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Lot</w:t>
      </w:r>
    </w:p>
    <w:p w14:paraId="075F66EA" w14:textId="77777777" w:rsidR="00BC2DB4" w:rsidRPr="001D6057" w:rsidRDefault="00BC2DB4" w:rsidP="003C52DC">
      <w:pPr>
        <w:spacing w:after="0" w:line="240" w:lineRule="auto"/>
        <w:rPr>
          <w:rFonts w:ascii="Times New Roman" w:hAnsi="Times New Roman" w:cs="Times New Roman"/>
          <w:lang w:val="lv-LV"/>
        </w:rPr>
      </w:pPr>
    </w:p>
    <w:p w14:paraId="71FBE5AA" w14:textId="77777777" w:rsidR="00BC2DB4" w:rsidRPr="001D6057" w:rsidRDefault="00BC2DB4" w:rsidP="003C52DC">
      <w:pPr>
        <w:spacing w:after="0" w:line="240" w:lineRule="auto"/>
        <w:rPr>
          <w:rFonts w:ascii="Times New Roman" w:hAnsi="Times New Roman" w:cs="Times New Roman"/>
          <w:lang w:val="lv-LV"/>
        </w:rPr>
      </w:pPr>
    </w:p>
    <w:p w14:paraId="67A68F9C"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SATURA SVARS, TILPUMS VAI VIENĪBU DAUDZUMS</w:t>
      </w:r>
    </w:p>
    <w:p w14:paraId="7BE04064" w14:textId="77777777" w:rsidR="00BC2DB4" w:rsidRPr="001D6057" w:rsidRDefault="00BC2DB4" w:rsidP="003C52DC">
      <w:pPr>
        <w:spacing w:after="0" w:line="240" w:lineRule="auto"/>
        <w:rPr>
          <w:rFonts w:ascii="Times New Roman" w:hAnsi="Times New Roman" w:cs="Times New Roman"/>
          <w:lang w:val="lv-LV"/>
        </w:rPr>
      </w:pPr>
    </w:p>
    <w:p w14:paraId="65132BA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ml</w:t>
      </w:r>
    </w:p>
    <w:p w14:paraId="2B7F3C54" w14:textId="77777777" w:rsidR="00BC2DB4" w:rsidRPr="001D6057" w:rsidRDefault="00BC2DB4" w:rsidP="003C52DC">
      <w:pPr>
        <w:spacing w:after="0" w:line="240" w:lineRule="auto"/>
        <w:rPr>
          <w:rFonts w:ascii="Times New Roman" w:hAnsi="Times New Roman" w:cs="Times New Roman"/>
          <w:lang w:val="lv-LV"/>
        </w:rPr>
      </w:pPr>
    </w:p>
    <w:p w14:paraId="4B3A29FF" w14:textId="77777777" w:rsidR="00BC2DB4" w:rsidRPr="001D6057" w:rsidRDefault="00BC2DB4" w:rsidP="003C52DC">
      <w:pPr>
        <w:spacing w:after="0" w:line="240" w:lineRule="auto"/>
        <w:rPr>
          <w:rFonts w:ascii="Times New Roman" w:hAnsi="Times New Roman" w:cs="Times New Roman"/>
          <w:lang w:val="lv-LV"/>
        </w:rPr>
      </w:pPr>
    </w:p>
    <w:p w14:paraId="116A006B" w14:textId="77777777" w:rsidR="00BC2DB4" w:rsidRPr="001D6057" w:rsidRDefault="00B56C9E" w:rsidP="003C52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CITA</w:t>
      </w:r>
    </w:p>
    <w:p w14:paraId="2A9EC81D" w14:textId="77777777" w:rsidR="00BC2DB4" w:rsidRPr="001D6057" w:rsidRDefault="00BC2DB4" w:rsidP="003C52DC">
      <w:pPr>
        <w:spacing w:after="0" w:line="240" w:lineRule="auto"/>
        <w:rPr>
          <w:rFonts w:ascii="Times New Roman" w:hAnsi="Times New Roman" w:cs="Times New Roman"/>
          <w:lang w:val="lv-LV"/>
        </w:rPr>
      </w:pPr>
    </w:p>
    <w:p w14:paraId="286FBFB4" w14:textId="77777777" w:rsidR="002B6CD2" w:rsidRPr="001D6057" w:rsidRDefault="002B6CD2"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621A1496" w14:textId="77777777" w:rsidR="004D02CB" w:rsidRPr="001D6057" w:rsidRDefault="004D02CB" w:rsidP="003C52DC">
      <w:pPr>
        <w:spacing w:after="0" w:line="240" w:lineRule="auto"/>
        <w:jc w:val="center"/>
        <w:rPr>
          <w:rFonts w:ascii="Times New Roman" w:hAnsi="Times New Roman" w:cs="Times New Roman"/>
          <w:lang w:val="lv-LV"/>
        </w:rPr>
      </w:pPr>
    </w:p>
    <w:p w14:paraId="1D94A12D" w14:textId="77777777" w:rsidR="00BC2DB4" w:rsidRPr="001D6057" w:rsidRDefault="00BC2DB4" w:rsidP="003C52DC">
      <w:pPr>
        <w:spacing w:after="0" w:line="240" w:lineRule="auto"/>
        <w:jc w:val="center"/>
        <w:rPr>
          <w:rFonts w:ascii="Times New Roman" w:hAnsi="Times New Roman" w:cs="Times New Roman"/>
          <w:lang w:val="lv-LV"/>
        </w:rPr>
      </w:pPr>
    </w:p>
    <w:p w14:paraId="69F7F74A" w14:textId="77777777" w:rsidR="00BC2DB4" w:rsidRPr="001D6057" w:rsidRDefault="00BC2DB4" w:rsidP="003C52DC">
      <w:pPr>
        <w:spacing w:after="0" w:line="240" w:lineRule="auto"/>
        <w:jc w:val="center"/>
        <w:rPr>
          <w:rFonts w:ascii="Times New Roman" w:hAnsi="Times New Roman" w:cs="Times New Roman"/>
          <w:lang w:val="lv-LV"/>
        </w:rPr>
      </w:pPr>
    </w:p>
    <w:p w14:paraId="68D6B7B5" w14:textId="77777777" w:rsidR="00BC2DB4" w:rsidRPr="001D6057" w:rsidRDefault="00BC2DB4" w:rsidP="003C52DC">
      <w:pPr>
        <w:spacing w:after="0" w:line="240" w:lineRule="auto"/>
        <w:jc w:val="center"/>
        <w:rPr>
          <w:rFonts w:ascii="Times New Roman" w:hAnsi="Times New Roman" w:cs="Times New Roman"/>
          <w:lang w:val="lv-LV"/>
        </w:rPr>
      </w:pPr>
    </w:p>
    <w:p w14:paraId="10529531" w14:textId="77777777" w:rsidR="00BC2DB4" w:rsidRPr="001D6057" w:rsidRDefault="00BC2DB4" w:rsidP="003C52DC">
      <w:pPr>
        <w:spacing w:after="0" w:line="240" w:lineRule="auto"/>
        <w:jc w:val="center"/>
        <w:rPr>
          <w:rFonts w:ascii="Times New Roman" w:hAnsi="Times New Roman" w:cs="Times New Roman"/>
          <w:lang w:val="lv-LV"/>
        </w:rPr>
      </w:pPr>
    </w:p>
    <w:p w14:paraId="4B3224A2" w14:textId="77777777" w:rsidR="00BC2DB4" w:rsidRPr="001D6057" w:rsidRDefault="00BC2DB4" w:rsidP="003C52DC">
      <w:pPr>
        <w:spacing w:after="0" w:line="240" w:lineRule="auto"/>
        <w:jc w:val="center"/>
        <w:rPr>
          <w:rFonts w:ascii="Times New Roman" w:hAnsi="Times New Roman" w:cs="Times New Roman"/>
          <w:lang w:val="lv-LV"/>
        </w:rPr>
      </w:pPr>
    </w:p>
    <w:p w14:paraId="5DB43EA8" w14:textId="77777777" w:rsidR="00BC2DB4" w:rsidRPr="001D6057" w:rsidRDefault="00BC2DB4" w:rsidP="003C52DC">
      <w:pPr>
        <w:spacing w:after="0" w:line="240" w:lineRule="auto"/>
        <w:jc w:val="center"/>
        <w:rPr>
          <w:rFonts w:ascii="Times New Roman" w:hAnsi="Times New Roman" w:cs="Times New Roman"/>
          <w:lang w:val="lv-LV"/>
        </w:rPr>
      </w:pPr>
    </w:p>
    <w:p w14:paraId="66D48AC5" w14:textId="77777777" w:rsidR="00BC2DB4" w:rsidRPr="001D6057" w:rsidRDefault="00BC2DB4" w:rsidP="003C52DC">
      <w:pPr>
        <w:spacing w:after="0" w:line="240" w:lineRule="auto"/>
        <w:jc w:val="center"/>
        <w:rPr>
          <w:rFonts w:ascii="Times New Roman" w:hAnsi="Times New Roman" w:cs="Times New Roman"/>
          <w:lang w:val="lv-LV"/>
        </w:rPr>
      </w:pPr>
    </w:p>
    <w:p w14:paraId="02DC9C4F" w14:textId="77777777" w:rsidR="00BC2DB4" w:rsidRPr="001D6057" w:rsidRDefault="00BC2DB4" w:rsidP="003C52DC">
      <w:pPr>
        <w:spacing w:after="0" w:line="240" w:lineRule="auto"/>
        <w:jc w:val="center"/>
        <w:rPr>
          <w:rFonts w:ascii="Times New Roman" w:hAnsi="Times New Roman" w:cs="Times New Roman"/>
          <w:lang w:val="lv-LV"/>
        </w:rPr>
      </w:pPr>
    </w:p>
    <w:p w14:paraId="64653606" w14:textId="77777777" w:rsidR="00BC2DB4" w:rsidRPr="001D6057" w:rsidRDefault="00BC2DB4" w:rsidP="003C52DC">
      <w:pPr>
        <w:spacing w:after="0" w:line="240" w:lineRule="auto"/>
        <w:jc w:val="center"/>
        <w:rPr>
          <w:rFonts w:ascii="Times New Roman" w:hAnsi="Times New Roman" w:cs="Times New Roman"/>
          <w:lang w:val="lv-LV"/>
        </w:rPr>
      </w:pPr>
    </w:p>
    <w:p w14:paraId="19D66E48" w14:textId="77777777" w:rsidR="00BC2DB4" w:rsidRPr="001D6057" w:rsidRDefault="00BC2DB4" w:rsidP="003C52DC">
      <w:pPr>
        <w:spacing w:after="0" w:line="240" w:lineRule="auto"/>
        <w:jc w:val="center"/>
        <w:rPr>
          <w:rFonts w:ascii="Times New Roman" w:hAnsi="Times New Roman" w:cs="Times New Roman"/>
          <w:lang w:val="lv-LV"/>
        </w:rPr>
      </w:pPr>
    </w:p>
    <w:p w14:paraId="5251926D" w14:textId="77777777" w:rsidR="00BC2DB4" w:rsidRPr="001D6057" w:rsidRDefault="00BC2DB4" w:rsidP="003C52DC">
      <w:pPr>
        <w:spacing w:after="0" w:line="240" w:lineRule="auto"/>
        <w:jc w:val="center"/>
        <w:rPr>
          <w:rFonts w:ascii="Times New Roman" w:hAnsi="Times New Roman" w:cs="Times New Roman"/>
          <w:lang w:val="lv-LV"/>
        </w:rPr>
      </w:pPr>
    </w:p>
    <w:p w14:paraId="1E6B4A5F" w14:textId="77777777" w:rsidR="00BC2DB4" w:rsidRPr="001D6057" w:rsidRDefault="00BC2DB4" w:rsidP="003C52DC">
      <w:pPr>
        <w:spacing w:after="0" w:line="240" w:lineRule="auto"/>
        <w:jc w:val="center"/>
        <w:rPr>
          <w:rFonts w:ascii="Times New Roman" w:hAnsi="Times New Roman" w:cs="Times New Roman"/>
          <w:lang w:val="lv-LV"/>
        </w:rPr>
      </w:pPr>
    </w:p>
    <w:p w14:paraId="1510F222" w14:textId="77777777" w:rsidR="00BC2DB4" w:rsidRPr="001D6057" w:rsidRDefault="00BC2DB4" w:rsidP="003C52DC">
      <w:pPr>
        <w:spacing w:after="0" w:line="240" w:lineRule="auto"/>
        <w:jc w:val="center"/>
        <w:rPr>
          <w:rFonts w:ascii="Times New Roman" w:hAnsi="Times New Roman" w:cs="Times New Roman"/>
          <w:lang w:val="lv-LV"/>
        </w:rPr>
      </w:pPr>
    </w:p>
    <w:p w14:paraId="4625D11A" w14:textId="77777777" w:rsidR="00BC2DB4" w:rsidRPr="001D6057" w:rsidRDefault="00BC2DB4" w:rsidP="003C52DC">
      <w:pPr>
        <w:spacing w:after="0" w:line="240" w:lineRule="auto"/>
        <w:jc w:val="center"/>
        <w:rPr>
          <w:rFonts w:ascii="Times New Roman" w:hAnsi="Times New Roman" w:cs="Times New Roman"/>
          <w:lang w:val="lv-LV"/>
        </w:rPr>
      </w:pPr>
    </w:p>
    <w:p w14:paraId="33D3A89D" w14:textId="77777777" w:rsidR="00BC2DB4" w:rsidRPr="001D6057" w:rsidRDefault="00BC2DB4" w:rsidP="003C52DC">
      <w:pPr>
        <w:spacing w:after="0" w:line="240" w:lineRule="auto"/>
        <w:jc w:val="center"/>
        <w:rPr>
          <w:rFonts w:ascii="Times New Roman" w:hAnsi="Times New Roman" w:cs="Times New Roman"/>
          <w:lang w:val="lv-LV"/>
        </w:rPr>
      </w:pPr>
    </w:p>
    <w:p w14:paraId="59F86487" w14:textId="77777777" w:rsidR="00BC2DB4" w:rsidRPr="001D6057" w:rsidRDefault="00BC2DB4" w:rsidP="003C52DC">
      <w:pPr>
        <w:spacing w:after="0" w:line="240" w:lineRule="auto"/>
        <w:jc w:val="center"/>
        <w:rPr>
          <w:rFonts w:ascii="Times New Roman" w:hAnsi="Times New Roman" w:cs="Times New Roman"/>
          <w:lang w:val="lv-LV"/>
        </w:rPr>
      </w:pPr>
    </w:p>
    <w:p w14:paraId="2935728D" w14:textId="77777777" w:rsidR="00BC2DB4" w:rsidRPr="001D6057" w:rsidRDefault="00BC2DB4" w:rsidP="003C52DC">
      <w:pPr>
        <w:spacing w:after="0" w:line="240" w:lineRule="auto"/>
        <w:jc w:val="center"/>
        <w:rPr>
          <w:rFonts w:ascii="Times New Roman" w:hAnsi="Times New Roman" w:cs="Times New Roman"/>
          <w:lang w:val="lv-LV"/>
        </w:rPr>
      </w:pPr>
    </w:p>
    <w:p w14:paraId="02784718" w14:textId="77777777" w:rsidR="00BC2DB4" w:rsidRPr="001D6057" w:rsidRDefault="00BC2DB4" w:rsidP="003C52DC">
      <w:pPr>
        <w:spacing w:after="0" w:line="240" w:lineRule="auto"/>
        <w:jc w:val="center"/>
        <w:rPr>
          <w:rFonts w:ascii="Times New Roman" w:hAnsi="Times New Roman" w:cs="Times New Roman"/>
          <w:lang w:val="lv-LV"/>
        </w:rPr>
      </w:pPr>
    </w:p>
    <w:p w14:paraId="5B4C1C37" w14:textId="77777777" w:rsidR="00BC2DB4" w:rsidRPr="001D6057" w:rsidRDefault="00BC2DB4" w:rsidP="003C52DC">
      <w:pPr>
        <w:spacing w:after="0" w:line="240" w:lineRule="auto"/>
        <w:jc w:val="center"/>
        <w:rPr>
          <w:rFonts w:ascii="Times New Roman" w:hAnsi="Times New Roman" w:cs="Times New Roman"/>
          <w:lang w:val="lv-LV"/>
        </w:rPr>
      </w:pPr>
    </w:p>
    <w:p w14:paraId="11E3422D" w14:textId="77777777" w:rsidR="00BC2DB4" w:rsidRPr="001D6057" w:rsidRDefault="00BC2DB4" w:rsidP="003C52DC">
      <w:pPr>
        <w:spacing w:after="0" w:line="240" w:lineRule="auto"/>
        <w:jc w:val="center"/>
        <w:rPr>
          <w:rFonts w:ascii="Times New Roman" w:hAnsi="Times New Roman" w:cs="Times New Roman"/>
          <w:lang w:val="lv-LV"/>
        </w:rPr>
      </w:pPr>
    </w:p>
    <w:p w14:paraId="566E7ACF" w14:textId="77777777" w:rsidR="00BC2DB4" w:rsidRPr="001D6057" w:rsidRDefault="00BC2DB4" w:rsidP="003C52DC">
      <w:pPr>
        <w:spacing w:after="0" w:line="240" w:lineRule="auto"/>
        <w:jc w:val="center"/>
        <w:rPr>
          <w:rFonts w:ascii="Times New Roman" w:hAnsi="Times New Roman" w:cs="Times New Roman"/>
          <w:lang w:val="lv-LV"/>
        </w:rPr>
      </w:pPr>
    </w:p>
    <w:p w14:paraId="676A3575" w14:textId="77777777" w:rsidR="00BC2DB4" w:rsidRPr="001D6057" w:rsidRDefault="00BC2DB4" w:rsidP="003C52DC">
      <w:pPr>
        <w:spacing w:after="0" w:line="240" w:lineRule="auto"/>
        <w:jc w:val="center"/>
        <w:rPr>
          <w:rFonts w:ascii="Times New Roman" w:hAnsi="Times New Roman" w:cs="Times New Roman"/>
          <w:lang w:val="lv-LV"/>
        </w:rPr>
      </w:pPr>
    </w:p>
    <w:p w14:paraId="7091B6AC" w14:textId="77777777" w:rsidR="00BC2DB4" w:rsidRPr="001D6057" w:rsidRDefault="00B56C9E" w:rsidP="001E710C">
      <w:pPr>
        <w:pStyle w:val="TitleA"/>
        <w:rPr>
          <w:lang w:val="lv-LV"/>
        </w:rPr>
      </w:pPr>
      <w:r w:rsidRPr="001D6057">
        <w:rPr>
          <w:lang w:val="lv-LV"/>
        </w:rPr>
        <w:t>B. LIETOŠANAS INSTRUKCIJA</w:t>
      </w:r>
    </w:p>
    <w:p w14:paraId="2119D747" w14:textId="77777777" w:rsidR="00BC2DB4" w:rsidRPr="001D6057" w:rsidRDefault="00BC2DB4" w:rsidP="003C52DC">
      <w:pPr>
        <w:spacing w:after="0" w:line="240" w:lineRule="auto"/>
        <w:rPr>
          <w:rFonts w:ascii="Times New Roman" w:hAnsi="Times New Roman" w:cs="Times New Roman"/>
          <w:lang w:val="lv-LV"/>
        </w:rPr>
      </w:pPr>
    </w:p>
    <w:p w14:paraId="77647CC1" w14:textId="77777777" w:rsidR="002B6CD2" w:rsidRPr="001D6057" w:rsidRDefault="002B6CD2"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651300A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Lietošanas instrukcija: informācija lietotājam</w:t>
      </w:r>
    </w:p>
    <w:p w14:paraId="250C1EE5" w14:textId="77777777" w:rsidR="00BC2DB4" w:rsidRPr="001D6057" w:rsidRDefault="00BC2DB4" w:rsidP="003C52DC">
      <w:pPr>
        <w:spacing w:after="0" w:line="240" w:lineRule="auto"/>
        <w:jc w:val="center"/>
        <w:rPr>
          <w:rFonts w:ascii="Times New Roman" w:hAnsi="Times New Roman" w:cs="Times New Roman"/>
          <w:lang w:val="lv-LV"/>
        </w:rPr>
      </w:pPr>
    </w:p>
    <w:p w14:paraId="5D09FB13" w14:textId="5C82679E" w:rsidR="00BC2DB4" w:rsidRPr="001D6057" w:rsidRDefault="00970321"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Fymskina</w:t>
      </w:r>
      <w:r w:rsidR="00B56C9E" w:rsidRPr="001D6057">
        <w:rPr>
          <w:rFonts w:ascii="Times New Roman" w:eastAsia="Times New Roman" w:hAnsi="Times New Roman" w:cs="Times New Roman"/>
          <w:b/>
          <w:bCs/>
          <w:lang w:val="lv-LV"/>
        </w:rPr>
        <w:t xml:space="preserve"> 13</w:t>
      </w:r>
      <w:r w:rsidR="00BE7B72" w:rsidRPr="001D6057">
        <w:rPr>
          <w:rFonts w:ascii="Times New Roman" w:eastAsia="Times New Roman" w:hAnsi="Times New Roman" w:cs="Times New Roman"/>
          <w:b/>
          <w:bCs/>
          <w:lang w:val="lv-LV"/>
        </w:rPr>
        <w:t>0 </w:t>
      </w:r>
      <w:r w:rsidR="00B56C9E" w:rsidRPr="001D6057">
        <w:rPr>
          <w:rFonts w:ascii="Times New Roman" w:eastAsia="Times New Roman" w:hAnsi="Times New Roman" w:cs="Times New Roman"/>
          <w:b/>
          <w:bCs/>
          <w:lang w:val="lv-LV"/>
        </w:rPr>
        <w:t>mg koncentrāts infūziju šķīduma pagatavošanai</w:t>
      </w:r>
    </w:p>
    <w:p w14:paraId="62F1F77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ustekinumabum</w:t>
      </w:r>
    </w:p>
    <w:p w14:paraId="77AFA230" w14:textId="77777777" w:rsidR="00BC2DB4" w:rsidRPr="001D6057" w:rsidRDefault="00BC2DB4" w:rsidP="003C52DC">
      <w:pPr>
        <w:spacing w:after="0" w:line="240" w:lineRule="auto"/>
        <w:rPr>
          <w:rFonts w:ascii="Times New Roman" w:hAnsi="Times New Roman" w:cs="Times New Roman"/>
          <w:lang w:val="lv-LV"/>
        </w:rPr>
      </w:pPr>
    </w:p>
    <w:p w14:paraId="6F235123" w14:textId="6B762487" w:rsidR="00EB7BB3" w:rsidRPr="001D6057" w:rsidRDefault="00EB7BB3" w:rsidP="00EB7BB3">
      <w:pPr>
        <w:spacing w:after="0" w:line="240" w:lineRule="auto"/>
        <w:rPr>
          <w:rFonts w:ascii="Times New Roman" w:eastAsia="Times New Roman" w:hAnsi="Times New Roman"/>
          <w:snapToGrid w:val="0"/>
          <w:lang w:val="lv-LV" w:eastAsia="zh-CN"/>
        </w:rPr>
      </w:pPr>
      <w:r w:rsidRPr="001D6057">
        <w:rPr>
          <w:noProof/>
          <w:lang w:val="lv-LV"/>
        </w:rPr>
        <w:drawing>
          <wp:inline distT="0" distB="0" distL="0" distR="0" wp14:anchorId="38ECA493" wp14:editId="697274CA">
            <wp:extent cx="199390" cy="172085"/>
            <wp:effectExtent l="0" t="0" r="0" b="0"/>
            <wp:docPr id="1050079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 cy="172085"/>
                    </a:xfrm>
                    <a:prstGeom prst="rect">
                      <a:avLst/>
                    </a:prstGeom>
                    <a:noFill/>
                    <a:ln>
                      <a:noFill/>
                    </a:ln>
                  </pic:spPr>
                </pic:pic>
              </a:graphicData>
            </a:graphic>
          </wp:inline>
        </w:drawing>
      </w:r>
      <w:r w:rsidRPr="001D6057">
        <w:rPr>
          <w:rFonts w:ascii="Times New Roman" w:eastAsia="Times New Roman" w:hAnsi="Times New Roman"/>
          <w:snapToGrid w:val="0"/>
          <w:lang w:val="lv-LV" w:eastAsia="zh-CN"/>
        </w:rPr>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3F91DD97" w14:textId="77777777" w:rsidR="00EB7BB3" w:rsidRPr="001D6057" w:rsidRDefault="00EB7BB3" w:rsidP="003C52DC">
      <w:pPr>
        <w:spacing w:after="0" w:line="240" w:lineRule="auto"/>
        <w:rPr>
          <w:rFonts w:ascii="Times New Roman" w:eastAsia="Times New Roman" w:hAnsi="Times New Roman" w:cs="Times New Roman"/>
          <w:b/>
          <w:bCs/>
          <w:lang w:val="lv-LV"/>
        </w:rPr>
      </w:pPr>
    </w:p>
    <w:p w14:paraId="27EE0559" w14:textId="5912C163" w:rsidR="002B6CD2" w:rsidRPr="001D6057" w:rsidRDefault="00B56C9E" w:rsidP="003C52DC">
      <w:pPr>
        <w:spacing w:after="0" w:line="240" w:lineRule="auto"/>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 xml:space="preserve">Pirms zāļu lietošanas uzmanīgi izlasiet visu instrukciju, jo tā satur Jums svarīgu informāciju. </w:t>
      </w:r>
    </w:p>
    <w:p w14:paraId="714FEF30" w14:textId="77777777" w:rsidR="002B6CD2" w:rsidRPr="001D6057" w:rsidRDefault="002B6CD2" w:rsidP="003C52DC">
      <w:pPr>
        <w:spacing w:after="0" w:line="240" w:lineRule="auto"/>
        <w:rPr>
          <w:rFonts w:ascii="Times New Roman" w:eastAsia="Times New Roman" w:hAnsi="Times New Roman" w:cs="Times New Roman"/>
          <w:bCs/>
          <w:lang w:val="lv-LV"/>
        </w:rPr>
      </w:pPr>
    </w:p>
    <w:p w14:paraId="2297E5B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Šī lietošanas instrukcija rakstīta cilvēkam, kurš lieto šīs zāles.</w:t>
      </w:r>
    </w:p>
    <w:p w14:paraId="3853AED0" w14:textId="77777777" w:rsidR="00BC2DB4" w:rsidRPr="001D6057" w:rsidRDefault="00B56C9E" w:rsidP="003C52DC">
      <w:pPr>
        <w:pStyle w:val="Listenabsatz"/>
        <w:numPr>
          <w:ilvl w:val="0"/>
          <w:numId w:val="2"/>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Saglabājiet šo instrukciju! Iespējams, ka vēlāk to vajadzēs pārlasīt.</w:t>
      </w:r>
    </w:p>
    <w:p w14:paraId="7D663089" w14:textId="77777777" w:rsidR="00BC2DB4" w:rsidRPr="001D6057" w:rsidRDefault="00B56C9E" w:rsidP="003C52DC">
      <w:pPr>
        <w:pStyle w:val="Listenabsatz"/>
        <w:numPr>
          <w:ilvl w:val="0"/>
          <w:numId w:val="2"/>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Jums rodas jebkādi jautājumi, vaicājiet ārstam vai farmaceitam.</w:t>
      </w:r>
    </w:p>
    <w:p w14:paraId="5460E2D7" w14:textId="77777777" w:rsidR="00BC2DB4" w:rsidRPr="001D6057" w:rsidRDefault="00B56C9E" w:rsidP="003C52DC">
      <w:pPr>
        <w:pStyle w:val="Listenabsatz"/>
        <w:numPr>
          <w:ilvl w:val="0"/>
          <w:numId w:val="2"/>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Jums rodas jebkādas blakusparādības, konsultējieties ar ārstu vai farmaceitu. Tas attiecas arī uz iespējamām blakusparādībām, kas nav minētas šajā instrukcijā. Skatīt 4.</w:t>
      </w:r>
      <w:r w:rsidR="0052356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punktu.</w:t>
      </w:r>
    </w:p>
    <w:p w14:paraId="23EB41AD" w14:textId="77777777" w:rsidR="00BC2DB4" w:rsidRPr="001D6057" w:rsidRDefault="00BC2DB4" w:rsidP="003C52DC">
      <w:pPr>
        <w:spacing w:after="0" w:line="240" w:lineRule="auto"/>
        <w:rPr>
          <w:rFonts w:ascii="Times New Roman" w:hAnsi="Times New Roman" w:cs="Times New Roman"/>
          <w:lang w:val="lv-LV"/>
        </w:rPr>
      </w:pPr>
    </w:p>
    <w:p w14:paraId="13434F1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Šajā instrukcijā varat uzzināt:</w:t>
      </w:r>
    </w:p>
    <w:p w14:paraId="183DAC2D" w14:textId="1B80B72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Pr="001D6057">
        <w:rPr>
          <w:rFonts w:ascii="Times New Roman" w:eastAsia="Times New Roman" w:hAnsi="Times New Roman" w:cs="Times New Roman"/>
          <w:lang w:val="lv-LV"/>
        </w:rPr>
        <w:tab/>
        <w:t xml:space="preserve">Kas ir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un kādam nolūkam to lieto</w:t>
      </w:r>
    </w:p>
    <w:p w14:paraId="11030222" w14:textId="33FF79E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Pr="001D6057">
        <w:rPr>
          <w:rFonts w:ascii="Times New Roman" w:eastAsia="Times New Roman" w:hAnsi="Times New Roman" w:cs="Times New Roman"/>
          <w:lang w:val="lv-LV"/>
        </w:rPr>
        <w:tab/>
        <w:t xml:space="preserve">Kas Jums jāzina 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w:t>
      </w:r>
    </w:p>
    <w:p w14:paraId="3B758647" w14:textId="6AF3B2B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Pr="001D6057">
        <w:rPr>
          <w:rFonts w:ascii="Times New Roman" w:eastAsia="Times New Roman" w:hAnsi="Times New Roman" w:cs="Times New Roman"/>
          <w:lang w:val="lv-LV"/>
        </w:rPr>
        <w:tab/>
        <w:t xml:space="preserve">Kā lietos </w:t>
      </w:r>
      <w:r w:rsidR="00574CF8" w:rsidRPr="001D6057">
        <w:rPr>
          <w:rFonts w:ascii="Times New Roman" w:eastAsia="Times New Roman" w:hAnsi="Times New Roman" w:cs="Times New Roman"/>
          <w:lang w:val="lv-LV"/>
        </w:rPr>
        <w:t>Fymskina</w:t>
      </w:r>
    </w:p>
    <w:p w14:paraId="26AD26E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Pr="001D6057">
        <w:rPr>
          <w:rFonts w:ascii="Times New Roman" w:eastAsia="Times New Roman" w:hAnsi="Times New Roman" w:cs="Times New Roman"/>
          <w:lang w:val="lv-LV"/>
        </w:rPr>
        <w:tab/>
        <w:t>Iespējamās blakusparādības</w:t>
      </w:r>
    </w:p>
    <w:p w14:paraId="5BBA9FAB" w14:textId="221BC14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Pr="001D6057">
        <w:rPr>
          <w:rFonts w:ascii="Times New Roman" w:eastAsia="Times New Roman" w:hAnsi="Times New Roman" w:cs="Times New Roman"/>
          <w:lang w:val="lv-LV"/>
        </w:rPr>
        <w:tab/>
        <w:t xml:space="preserve">Kā uzglabāt </w:t>
      </w:r>
      <w:r w:rsidR="00574CF8" w:rsidRPr="001D6057">
        <w:rPr>
          <w:rFonts w:ascii="Times New Roman" w:eastAsia="Times New Roman" w:hAnsi="Times New Roman" w:cs="Times New Roman"/>
          <w:lang w:val="lv-LV"/>
        </w:rPr>
        <w:t>Fymskina</w:t>
      </w:r>
    </w:p>
    <w:p w14:paraId="218C59F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Pr="001D6057">
        <w:rPr>
          <w:rFonts w:ascii="Times New Roman" w:eastAsia="Times New Roman" w:hAnsi="Times New Roman" w:cs="Times New Roman"/>
          <w:lang w:val="lv-LV"/>
        </w:rPr>
        <w:tab/>
        <w:t>Iepakojuma saturs un cita informācija</w:t>
      </w:r>
    </w:p>
    <w:p w14:paraId="2063E8FE" w14:textId="77777777" w:rsidR="00BC2DB4" w:rsidRPr="001D6057" w:rsidRDefault="00BC2DB4" w:rsidP="003C52DC">
      <w:pPr>
        <w:spacing w:after="0" w:line="240" w:lineRule="auto"/>
        <w:rPr>
          <w:rFonts w:ascii="Times New Roman" w:hAnsi="Times New Roman" w:cs="Times New Roman"/>
          <w:lang w:val="lv-LV"/>
        </w:rPr>
      </w:pPr>
    </w:p>
    <w:p w14:paraId="33EE1BB6" w14:textId="77777777" w:rsidR="00BC2DB4" w:rsidRPr="001D6057" w:rsidRDefault="00BC2DB4" w:rsidP="003C52DC">
      <w:pPr>
        <w:spacing w:after="0" w:line="240" w:lineRule="auto"/>
        <w:rPr>
          <w:rFonts w:ascii="Times New Roman" w:hAnsi="Times New Roman" w:cs="Times New Roman"/>
          <w:lang w:val="lv-LV"/>
        </w:rPr>
      </w:pPr>
    </w:p>
    <w:p w14:paraId="50A9DAE0" w14:textId="1DD21CC1"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 xml:space="preserve">Kas ir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un kādam nolūkam to lieto</w:t>
      </w:r>
    </w:p>
    <w:p w14:paraId="1F3EA156" w14:textId="77777777" w:rsidR="00BC2DB4" w:rsidRPr="001D6057" w:rsidRDefault="00BC2DB4" w:rsidP="003C52DC">
      <w:pPr>
        <w:spacing w:after="0" w:line="240" w:lineRule="auto"/>
        <w:rPr>
          <w:rFonts w:ascii="Times New Roman" w:hAnsi="Times New Roman" w:cs="Times New Roman"/>
          <w:lang w:val="lv-LV"/>
        </w:rPr>
      </w:pPr>
    </w:p>
    <w:p w14:paraId="40C0318A" w14:textId="20A5E3C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Kas ir </w:t>
      </w:r>
      <w:r w:rsidR="00574CF8" w:rsidRPr="001D6057">
        <w:rPr>
          <w:rFonts w:ascii="Times New Roman" w:eastAsia="Times New Roman" w:hAnsi="Times New Roman" w:cs="Times New Roman"/>
          <w:b/>
          <w:bCs/>
          <w:lang w:val="lv-LV"/>
        </w:rPr>
        <w:t>Fymskina</w:t>
      </w:r>
    </w:p>
    <w:p w14:paraId="2839580C" w14:textId="1720A7C2"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satur aktīvo vielu “ustekinumabu” – monoklonālu antivielu. Monoklonālās antivielas ir olbaltumvielas, kas organismā atpazīst noteiktas olbaltumvielas un ar tām specifiski saistās.</w:t>
      </w:r>
    </w:p>
    <w:p w14:paraId="3AF380D4" w14:textId="77777777" w:rsidR="00BC2DB4" w:rsidRPr="001D6057" w:rsidRDefault="00BC2DB4" w:rsidP="003C52DC">
      <w:pPr>
        <w:spacing w:after="0" w:line="240" w:lineRule="auto"/>
        <w:rPr>
          <w:rFonts w:ascii="Times New Roman" w:hAnsi="Times New Roman" w:cs="Times New Roman"/>
          <w:lang w:val="lv-LV"/>
        </w:rPr>
      </w:pPr>
    </w:p>
    <w:p w14:paraId="2AA20EE6" w14:textId="5AD07C1E"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pieder zāļu grupai, ko sauc par “imūnsupresantiem”. Šo zāļu iedarbība vājina attiecīgu imūnās sistēmas daļu.</w:t>
      </w:r>
    </w:p>
    <w:p w14:paraId="262244C7" w14:textId="77777777" w:rsidR="00BC2DB4" w:rsidRPr="001D6057" w:rsidRDefault="00BC2DB4" w:rsidP="003C52DC">
      <w:pPr>
        <w:spacing w:after="0" w:line="240" w:lineRule="auto"/>
        <w:rPr>
          <w:rFonts w:ascii="Times New Roman" w:hAnsi="Times New Roman" w:cs="Times New Roman"/>
          <w:lang w:val="lv-LV"/>
        </w:rPr>
      </w:pPr>
    </w:p>
    <w:p w14:paraId="0BB55B1E" w14:textId="0B365F0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Kādam nolūkam lieto </w:t>
      </w:r>
      <w:r w:rsidR="00574CF8" w:rsidRPr="001D6057">
        <w:rPr>
          <w:rFonts w:ascii="Times New Roman" w:eastAsia="Times New Roman" w:hAnsi="Times New Roman" w:cs="Times New Roman"/>
          <w:b/>
          <w:bCs/>
          <w:lang w:val="lv-LV"/>
        </w:rPr>
        <w:t>Fymskina</w:t>
      </w:r>
    </w:p>
    <w:p w14:paraId="477532B0" w14:textId="3FE90229"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 šādu iekaisīgu slimību ārstēšanai:</w:t>
      </w:r>
    </w:p>
    <w:p w14:paraId="76266AE4" w14:textId="208EB2EF" w:rsidR="00BC2DB4" w:rsidRPr="001D6057" w:rsidRDefault="00B56C9E" w:rsidP="003C52DC">
      <w:pPr>
        <w:pStyle w:val="Listenabsatz"/>
        <w:numPr>
          <w:ilvl w:val="0"/>
          <w:numId w:val="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vidēji smaga līdz smaga Krona slimība pieauguš</w:t>
      </w:r>
      <w:r w:rsidR="00CA00F0" w:rsidRPr="001D6057">
        <w:rPr>
          <w:rFonts w:ascii="Times New Roman" w:eastAsia="Times New Roman" w:hAnsi="Times New Roman" w:cs="Times New Roman"/>
          <w:lang w:val="lv-LV"/>
        </w:rPr>
        <w:t>aj</w:t>
      </w:r>
      <w:r w:rsidRPr="001D6057">
        <w:rPr>
          <w:rFonts w:ascii="Times New Roman" w:eastAsia="Times New Roman" w:hAnsi="Times New Roman" w:cs="Times New Roman"/>
          <w:lang w:val="lv-LV"/>
        </w:rPr>
        <w:t>iem</w:t>
      </w:r>
      <w:r w:rsidR="00F977E7" w:rsidRPr="001D6057">
        <w:rPr>
          <w:rFonts w:ascii="Times New Roman" w:eastAsia="Times New Roman" w:hAnsi="Times New Roman" w:cs="Times New Roman"/>
          <w:lang w:val="lv-LV"/>
        </w:rPr>
        <w:t>.</w:t>
      </w:r>
    </w:p>
    <w:p w14:paraId="323D1ACF" w14:textId="77777777" w:rsidR="00BC2DB4" w:rsidRPr="001D6057" w:rsidRDefault="00BC2DB4" w:rsidP="003C52DC">
      <w:pPr>
        <w:spacing w:after="0" w:line="240" w:lineRule="auto"/>
        <w:rPr>
          <w:rFonts w:ascii="Times New Roman" w:hAnsi="Times New Roman" w:cs="Times New Roman"/>
          <w:lang w:val="lv-LV"/>
        </w:rPr>
      </w:pPr>
    </w:p>
    <w:p w14:paraId="6D3A499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Krona slimība</w:t>
      </w:r>
    </w:p>
    <w:p w14:paraId="70272B1B" w14:textId="6904BE9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Krona slimība ir iekaisīga zarnu slimība. Krona slimības gadījumā vispirms lieto citas zāles. Ja atbildes reakcija uz tām nav pietiekami laba vai ja ir to nepanesamība, Jums var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lai</w:t>
      </w:r>
      <w:r w:rsidR="002B6CD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mazinātu slimības pazīmes un simptomus.</w:t>
      </w:r>
    </w:p>
    <w:p w14:paraId="3B75EA81" w14:textId="77777777" w:rsidR="00BC2DB4" w:rsidRPr="001D6057" w:rsidRDefault="00BC2DB4" w:rsidP="003C52DC">
      <w:pPr>
        <w:spacing w:after="0" w:line="240" w:lineRule="auto"/>
        <w:rPr>
          <w:rFonts w:ascii="Times New Roman" w:hAnsi="Times New Roman" w:cs="Times New Roman"/>
          <w:lang w:val="lv-LV"/>
        </w:rPr>
      </w:pPr>
    </w:p>
    <w:p w14:paraId="35B2241E" w14:textId="77777777" w:rsidR="00BC2DB4" w:rsidRPr="001D6057" w:rsidRDefault="00BC2DB4" w:rsidP="003C52DC">
      <w:pPr>
        <w:spacing w:after="0" w:line="240" w:lineRule="auto"/>
        <w:rPr>
          <w:rFonts w:ascii="Times New Roman" w:hAnsi="Times New Roman" w:cs="Times New Roman"/>
          <w:lang w:val="lv-LV"/>
        </w:rPr>
      </w:pPr>
    </w:p>
    <w:p w14:paraId="0E2050CB" w14:textId="27CC272A"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 xml:space="preserve">Kas Jums jāzina pirms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lietošanas</w:t>
      </w:r>
    </w:p>
    <w:p w14:paraId="08C83093" w14:textId="77777777" w:rsidR="00BC2DB4" w:rsidRPr="001D6057" w:rsidRDefault="00BC2DB4" w:rsidP="003C52DC">
      <w:pPr>
        <w:spacing w:after="0" w:line="240" w:lineRule="auto"/>
        <w:rPr>
          <w:rFonts w:ascii="Times New Roman" w:hAnsi="Times New Roman" w:cs="Times New Roman"/>
          <w:lang w:val="lv-LV"/>
        </w:rPr>
      </w:pPr>
    </w:p>
    <w:p w14:paraId="02FC2D0E" w14:textId="5E0742D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Nelietojiet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šādos gadījumos</w:t>
      </w:r>
    </w:p>
    <w:p w14:paraId="1F5927A9" w14:textId="77777777" w:rsidR="00BC2DB4" w:rsidRPr="001D6057" w:rsidRDefault="00B56C9E" w:rsidP="003C52DC">
      <w:pPr>
        <w:pStyle w:val="Listenabsatz"/>
        <w:numPr>
          <w:ilvl w:val="0"/>
          <w:numId w:val="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Ja Jums ir alerģija pret ustekinumabu </w:t>
      </w:r>
      <w:r w:rsidRPr="001D6057">
        <w:rPr>
          <w:rFonts w:ascii="Times New Roman" w:eastAsia="Times New Roman" w:hAnsi="Times New Roman" w:cs="Times New Roman"/>
          <w:lang w:val="lv-LV"/>
        </w:rPr>
        <w:t>vai kādu citu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w:t>
      </w:r>
      <w:r w:rsidR="002B6CD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punktā minēto) šo zāļu sastāvdaļu.</w:t>
      </w:r>
    </w:p>
    <w:p w14:paraId="3A53535E" w14:textId="77777777" w:rsidR="00BC2DB4" w:rsidRPr="001D6057" w:rsidRDefault="00B56C9E" w:rsidP="003C52DC">
      <w:pPr>
        <w:pStyle w:val="Listenabsatz"/>
        <w:numPr>
          <w:ilvl w:val="0"/>
          <w:numId w:val="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Ja Jums ir aktīva infekcija</w:t>
      </w:r>
      <w:r w:rsidRPr="001D6057">
        <w:rPr>
          <w:rFonts w:ascii="Times New Roman" w:eastAsia="Times New Roman" w:hAnsi="Times New Roman" w:cs="Times New Roman"/>
          <w:lang w:val="lv-LV"/>
        </w:rPr>
        <w:t>, kuru Jūsu ārsts uzskata par nozīmīgu.</w:t>
      </w:r>
    </w:p>
    <w:p w14:paraId="29B206E1" w14:textId="77777777" w:rsidR="00BC2DB4" w:rsidRPr="001D6057" w:rsidRDefault="00BC2DB4" w:rsidP="003C52DC">
      <w:pPr>
        <w:spacing w:after="0" w:line="240" w:lineRule="auto"/>
        <w:rPr>
          <w:rFonts w:ascii="Times New Roman" w:hAnsi="Times New Roman" w:cs="Times New Roman"/>
          <w:lang w:val="lv-LV"/>
        </w:rPr>
      </w:pPr>
    </w:p>
    <w:p w14:paraId="2DBEB563" w14:textId="579BD7A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neesat pārliecināts, vai kaut kas no minētā attiecas uz Jums, 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pārrunājiet to ar ārstu vai farmaceitu.</w:t>
      </w:r>
    </w:p>
    <w:p w14:paraId="08417408" w14:textId="77777777" w:rsidR="004D02CB" w:rsidRPr="001D6057" w:rsidRDefault="004D02CB" w:rsidP="003C52DC">
      <w:pPr>
        <w:spacing w:after="0" w:line="240" w:lineRule="auto"/>
        <w:rPr>
          <w:rFonts w:ascii="Times New Roman" w:hAnsi="Times New Roman" w:cs="Times New Roman"/>
          <w:lang w:val="lv-LV"/>
        </w:rPr>
      </w:pPr>
    </w:p>
    <w:p w14:paraId="520CFAF2"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Brīdinājumi un piesardzība lietošanā</w:t>
      </w:r>
    </w:p>
    <w:p w14:paraId="5703FDEA" w14:textId="201FBB6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konsultējieties ar ārstu vai farmaceitu. Pirms ārstēšanas ārsts novērtēs Jūsu veselības stāvokli. Pārliecinieties, ka esat pastāstījis ārstam pirms ārstēšanas par visām Jūsu slimībām. </w:t>
      </w:r>
      <w:r w:rsidRPr="001D6057">
        <w:rPr>
          <w:rFonts w:ascii="Times New Roman" w:eastAsia="Times New Roman" w:hAnsi="Times New Roman" w:cs="Times New Roman"/>
          <w:lang w:val="lv-LV"/>
        </w:rPr>
        <w:lastRenderedPageBreak/>
        <w:t xml:space="preserve">Pastāstiet ārstam arī par to, ka nesen esat ticies ar kādu, kuram varētu būt tuberkuloze. 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ārsts Jūs izmeklēs, kā arī pārbaudīs attiecībā uz tuberkulozi. Ja ārstam šķitīs, ka Jums iespējama tuberkuloze, Jums var nozīmēt zāles tās ārstēšanai.</w:t>
      </w:r>
    </w:p>
    <w:p w14:paraId="4F30D858" w14:textId="77777777" w:rsidR="00BC2DB4" w:rsidRPr="001D6057" w:rsidRDefault="00BC2DB4" w:rsidP="003C52DC">
      <w:pPr>
        <w:spacing w:after="0" w:line="240" w:lineRule="auto"/>
        <w:rPr>
          <w:rFonts w:ascii="Times New Roman" w:hAnsi="Times New Roman" w:cs="Times New Roman"/>
          <w:lang w:val="lv-LV"/>
        </w:rPr>
      </w:pPr>
    </w:p>
    <w:p w14:paraId="1FE875B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Ievērojiet piesardzību, ja pamanāt nopietnas blakusparādības</w:t>
      </w:r>
    </w:p>
    <w:p w14:paraId="33F9E8B2" w14:textId="043D35B7"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 var izraisīt nopietnas blakusparādības, tajā skaitā alerģiskas reakcijas un infekcijas.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lietošanas laikā Jums jābūt uzmanīgam attiecībā uz dažām slimības pazīmēm. Pilnīgu šo blakusparādību sarakstu skatīt 4.</w:t>
      </w:r>
      <w:r w:rsidR="002B6CD2" w:rsidRPr="001D6057">
        <w:rPr>
          <w:rFonts w:ascii="Times New Roman" w:eastAsia="Times New Roman" w:hAnsi="Times New Roman" w:cs="Times New Roman"/>
          <w:lang w:val="lv-LV"/>
        </w:rPr>
        <w:t> </w:t>
      </w:r>
      <w:r w:rsidR="00B56C9E" w:rsidRPr="001D6057">
        <w:rPr>
          <w:rFonts w:ascii="Times New Roman" w:eastAsia="Times New Roman" w:hAnsi="Times New Roman" w:cs="Times New Roman"/>
          <w:lang w:val="lv-LV"/>
        </w:rPr>
        <w:t>punktā “Nopietnas blakusparādības”.</w:t>
      </w:r>
    </w:p>
    <w:p w14:paraId="1560B302" w14:textId="77777777" w:rsidR="00BC2DB4" w:rsidRPr="001D6057" w:rsidRDefault="00BC2DB4" w:rsidP="003C52DC">
      <w:pPr>
        <w:spacing w:after="0" w:line="240" w:lineRule="auto"/>
        <w:rPr>
          <w:rFonts w:ascii="Times New Roman" w:hAnsi="Times New Roman" w:cs="Times New Roman"/>
          <w:lang w:val="lv-LV"/>
        </w:rPr>
      </w:pPr>
    </w:p>
    <w:p w14:paraId="39C00C00" w14:textId="7C65AE4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Pirms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lietošanas pastāstiet ārstam, ja:</w:t>
      </w:r>
    </w:p>
    <w:p w14:paraId="17991F4A" w14:textId="63DB61F5" w:rsidR="00BC2DB4" w:rsidRPr="001D6057" w:rsidRDefault="00B56C9E" w:rsidP="003C52DC">
      <w:pPr>
        <w:pStyle w:val="Listenabsatz"/>
        <w:numPr>
          <w:ilvl w:val="0"/>
          <w:numId w:val="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Jums jebkad ir bijusi alerģiska reakcija uz </w:t>
      </w:r>
      <w:r w:rsidR="00574CF8" w:rsidRPr="001D6057">
        <w:rPr>
          <w:rFonts w:ascii="Times New Roman" w:eastAsia="Times New Roman" w:hAnsi="Times New Roman" w:cs="Times New Roman"/>
          <w:b/>
          <w:lang w:val="lv-LV"/>
        </w:rPr>
        <w:t>ustekinumabu</w:t>
      </w:r>
      <w:r w:rsidRPr="001D6057">
        <w:rPr>
          <w:rFonts w:ascii="Times New Roman" w:eastAsia="Times New Roman" w:hAnsi="Times New Roman" w:cs="Times New Roman"/>
          <w:lang w:val="lv-LV"/>
        </w:rPr>
        <w:t>. Ja neesat pārliecināts, jautājiet  ārstam;</w:t>
      </w:r>
    </w:p>
    <w:p w14:paraId="685211B4" w14:textId="43AF59EE" w:rsidR="00BC2DB4" w:rsidRPr="001D6057" w:rsidRDefault="00B56C9E" w:rsidP="003C52DC">
      <w:pPr>
        <w:pStyle w:val="Listenabsatz"/>
        <w:numPr>
          <w:ilvl w:val="0"/>
          <w:numId w:val="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kādreiz ir bijis jebkāds vēža veids</w:t>
      </w:r>
      <w:r w:rsidRPr="001D6057">
        <w:rPr>
          <w:rFonts w:ascii="Times New Roman" w:eastAsia="Times New Roman" w:hAnsi="Times New Roman" w:cs="Times New Roman"/>
          <w:lang w:val="lv-LV"/>
        </w:rPr>
        <w:t xml:space="preserve">, jo imūno sistēmu nomācošie līdzekļi, piemēram,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vājina imūnās sistēmas daļu. Tas var paaugstināt vēža risku;</w:t>
      </w:r>
    </w:p>
    <w:p w14:paraId="2F7E0C98" w14:textId="116801B8" w:rsidR="00BC2DB4" w:rsidRPr="001D6057" w:rsidRDefault="00B56C9E" w:rsidP="003C52DC">
      <w:pPr>
        <w:pStyle w:val="Listenabsatz"/>
        <w:numPr>
          <w:ilvl w:val="0"/>
          <w:numId w:val="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w:t>
      </w:r>
      <w:r w:rsidR="00717982" w:rsidRPr="001D6057">
        <w:rPr>
          <w:rFonts w:ascii="Times New Roman" w:eastAsia="Times New Roman" w:hAnsi="Times New Roman" w:cs="Times New Roman"/>
          <w:b/>
          <w:bCs/>
          <w:lang w:val="lv-LV"/>
        </w:rPr>
        <w:t>ums</w:t>
      </w:r>
      <w:r w:rsidRPr="001D6057">
        <w:rPr>
          <w:rFonts w:ascii="Times New Roman" w:eastAsia="Times New Roman" w:hAnsi="Times New Roman" w:cs="Times New Roman"/>
          <w:b/>
          <w:bCs/>
          <w:lang w:val="lv-LV"/>
        </w:rPr>
        <w:t xml:space="preserve"> psoriāze ir ārstēta ar citām bioloģiskas izcelsmes zālēm</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 xml:space="preserve">no bioloģiskiem avotiem iegūtām zālēm, kas parasti ir injicējamas), </w:t>
      </w:r>
      <w:r w:rsidRPr="001D6057">
        <w:rPr>
          <w:rFonts w:ascii="Times New Roman" w:eastAsia="Times New Roman" w:hAnsi="Times New Roman" w:cs="Times New Roman"/>
          <w:lang w:val="lv-LV"/>
        </w:rPr>
        <w:t xml:space="preserve">jo var </w:t>
      </w:r>
      <w:r w:rsidR="0032049A" w:rsidRPr="001D6057">
        <w:rPr>
          <w:rFonts w:ascii="Times New Roman" w:eastAsia="Times New Roman" w:hAnsi="Times New Roman" w:cs="Times New Roman"/>
          <w:lang w:val="lv-LV"/>
        </w:rPr>
        <w:t>paaugstināties</w:t>
      </w:r>
      <w:r w:rsidRPr="001D6057">
        <w:rPr>
          <w:rFonts w:ascii="Times New Roman" w:eastAsia="Times New Roman" w:hAnsi="Times New Roman" w:cs="Times New Roman"/>
          <w:lang w:val="lv-LV"/>
        </w:rPr>
        <w:t xml:space="preserve"> vēža risks;</w:t>
      </w:r>
    </w:p>
    <w:p w14:paraId="11B5F3C5" w14:textId="77777777" w:rsidR="00BC2DB4" w:rsidRPr="001D6057" w:rsidRDefault="00B56C9E" w:rsidP="003C52DC">
      <w:pPr>
        <w:pStyle w:val="Listenabsatz"/>
        <w:numPr>
          <w:ilvl w:val="0"/>
          <w:numId w:val="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ir vai nesen ir bijusi infekcija vai ja Jums ir jebkādas patoloģiskas atveres ādā</w:t>
      </w:r>
      <w:r w:rsidR="0052356C"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(fistulas);</w:t>
      </w:r>
    </w:p>
    <w:p w14:paraId="0C558A29" w14:textId="77777777" w:rsidR="00BC2DB4" w:rsidRPr="001D6057" w:rsidRDefault="00B56C9E" w:rsidP="003C52DC">
      <w:pPr>
        <w:pStyle w:val="Listenabsatz"/>
        <w:numPr>
          <w:ilvl w:val="0"/>
          <w:numId w:val="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Jums ir jauni vai izmainīti bojājumi </w:t>
      </w:r>
      <w:r w:rsidRPr="001D6057">
        <w:rPr>
          <w:rFonts w:ascii="Times New Roman" w:eastAsia="Times New Roman" w:hAnsi="Times New Roman" w:cs="Times New Roman"/>
          <w:lang w:val="lv-LV"/>
        </w:rPr>
        <w:t>psoriāzes skartajās vai normālas ādas zonās;</w:t>
      </w:r>
    </w:p>
    <w:p w14:paraId="48A20635" w14:textId="1905341F" w:rsidR="00BC2DB4" w:rsidRPr="001D6057" w:rsidRDefault="00B56C9E" w:rsidP="003C52DC">
      <w:pPr>
        <w:pStyle w:val="Listenabsatz"/>
        <w:numPr>
          <w:ilvl w:val="0"/>
          <w:numId w:val="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w:t>
      </w:r>
      <w:r w:rsidR="00717982" w:rsidRPr="001D6057">
        <w:rPr>
          <w:rFonts w:ascii="Times New Roman" w:eastAsia="Times New Roman" w:hAnsi="Times New Roman" w:cs="Times New Roman"/>
          <w:b/>
          <w:bCs/>
          <w:lang w:val="lv-LV"/>
        </w:rPr>
        <w:t>ums</w:t>
      </w:r>
      <w:r w:rsidRPr="001D6057">
        <w:rPr>
          <w:rFonts w:ascii="Times New Roman" w:eastAsia="Times New Roman" w:hAnsi="Times New Roman" w:cs="Times New Roman"/>
          <w:b/>
          <w:bCs/>
          <w:lang w:val="lv-LV"/>
        </w:rPr>
        <w:t xml:space="preserve"> psoriāze un/vai psoriātiskais artrīts tiek ārstēts jebkādā citā veidā</w:t>
      </w:r>
      <w:r w:rsidRPr="001D6057">
        <w:rPr>
          <w:rFonts w:ascii="Times New Roman" w:eastAsia="Times New Roman" w:hAnsi="Times New Roman" w:cs="Times New Roman"/>
          <w:lang w:val="lv-LV"/>
        </w:rPr>
        <w:t>, piemēram, ar citu līdzekli, kas nomāc imūno sistēmu, vai fototerapijas palīdzību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kad Jūsu ķermenis tiek apstarots ar noteikta veida ultravioletajiem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UV) stariem). Arī šie ārstēšanas veidi var daļēji vājināt</w:t>
      </w:r>
      <w:r w:rsidR="0028391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imūno sistēmu. Vienlaicīga šo ārstēšanas veidu un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 nav pētīta. Tomēr ir iespējams, ka vienlaicīga dažādu ārstēšanas veidu izmantošana var palielināt ar vājāku imūnās sistēmas darbību saistītu slimību iespēju;</w:t>
      </w:r>
    </w:p>
    <w:p w14:paraId="0AD50BC1" w14:textId="320815BF" w:rsidR="00BC2DB4" w:rsidRPr="001D6057" w:rsidRDefault="00B56C9E" w:rsidP="003C52DC">
      <w:pPr>
        <w:pStyle w:val="Listenabsatz"/>
        <w:numPr>
          <w:ilvl w:val="0"/>
          <w:numId w:val="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pašlaik vai jebkad agrāk ir izdarītas injekcijas alerģiju ārstēšanai</w:t>
      </w:r>
      <w:r w:rsidRPr="001D6057">
        <w:rPr>
          <w:rFonts w:ascii="Times New Roman" w:eastAsia="Times New Roman" w:hAnsi="Times New Roman" w:cs="Times New Roman"/>
          <w:lang w:val="lv-LV"/>
        </w:rPr>
        <w:t>, jo nav zināms, vai</w:t>
      </w:r>
      <w:r w:rsidR="0028391C" w:rsidRPr="001D6057">
        <w:rPr>
          <w:rFonts w:ascii="Times New Roman" w:eastAsia="Times New Roman" w:hAnsi="Times New Roman" w:cs="Times New Roman"/>
          <w:lang w:val="lv-LV"/>
        </w:rPr>
        <w:t xml:space="preserve">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var to ietekmēt;</w:t>
      </w:r>
    </w:p>
    <w:p w14:paraId="2A309F31" w14:textId="77777777" w:rsidR="00BC2DB4" w:rsidRPr="001D6057" w:rsidRDefault="00B56C9E" w:rsidP="003C52DC">
      <w:pPr>
        <w:pStyle w:val="Listenabsatz"/>
        <w:numPr>
          <w:ilvl w:val="0"/>
          <w:numId w:val="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esat vismaz 6</w:t>
      </w:r>
      <w:r w:rsidR="00BE7B72" w:rsidRPr="001D6057">
        <w:rPr>
          <w:rFonts w:ascii="Times New Roman" w:eastAsia="Times New Roman" w:hAnsi="Times New Roman" w:cs="Times New Roman"/>
          <w:b/>
          <w:bCs/>
          <w:lang w:val="lv-LV"/>
        </w:rPr>
        <w:t>5 </w:t>
      </w:r>
      <w:r w:rsidRPr="001D6057">
        <w:rPr>
          <w:rFonts w:ascii="Times New Roman" w:eastAsia="Times New Roman" w:hAnsi="Times New Roman" w:cs="Times New Roman"/>
          <w:b/>
          <w:bCs/>
          <w:lang w:val="lv-LV"/>
        </w:rPr>
        <w:t>gadus vecs</w:t>
      </w:r>
      <w:r w:rsidRPr="001D6057">
        <w:rPr>
          <w:rFonts w:ascii="Times New Roman" w:eastAsia="Times New Roman" w:hAnsi="Times New Roman" w:cs="Times New Roman"/>
          <w:lang w:val="lv-LV"/>
        </w:rPr>
        <w:t>, jo Jums vieglāk var rasties infekcijas.</w:t>
      </w:r>
    </w:p>
    <w:p w14:paraId="2657D77F" w14:textId="77777777" w:rsidR="00BC2DB4" w:rsidRPr="001D6057" w:rsidRDefault="00BC2DB4" w:rsidP="003C52DC">
      <w:pPr>
        <w:spacing w:after="0" w:line="240" w:lineRule="auto"/>
        <w:rPr>
          <w:rFonts w:ascii="Times New Roman" w:hAnsi="Times New Roman" w:cs="Times New Roman"/>
          <w:lang w:val="lv-LV"/>
        </w:rPr>
      </w:pPr>
    </w:p>
    <w:p w14:paraId="12F2DB90" w14:textId="7B370C9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neesat pārliecināts, vai kāds no augstāk minētiem apgalvojumiem attiecas uz Jums, 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terapijas uzsākšanas pārrunājiet to ar ārstu vai farmaceitu.</w:t>
      </w:r>
    </w:p>
    <w:p w14:paraId="09DDCE2D" w14:textId="77777777" w:rsidR="00BC2DB4" w:rsidRPr="001D6057" w:rsidRDefault="00BC2DB4" w:rsidP="003C52DC">
      <w:pPr>
        <w:spacing w:after="0" w:line="240" w:lineRule="auto"/>
        <w:rPr>
          <w:rFonts w:ascii="Times New Roman" w:hAnsi="Times New Roman" w:cs="Times New Roman"/>
          <w:lang w:val="lv-LV"/>
        </w:rPr>
      </w:pPr>
    </w:p>
    <w:p w14:paraId="1D3B43EE" w14:textId="5E16B68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Dažiem pacientiem ustekinumaba terapijas laikā ir bijušas vilkēdei līdzīgas reakcijas, kas ietver ādas vilkēdi vai vilkēdei līdzīgu sindromu. Ja Jums rodas sarkani piepacelti zvīņaini izsitumi, dažkārt ar tumšākām malām, ādas vietās, kas bijušas pakļautas saules staru iedarbībai, vai ja šādi izsitumi ir </w:t>
      </w:r>
      <w:r w:rsidR="0032049A"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ar locītavu sāpēm, nekavējoties konsultējieties ar savu ārstu.</w:t>
      </w:r>
    </w:p>
    <w:p w14:paraId="05A9C20E" w14:textId="77777777" w:rsidR="00BC2DB4" w:rsidRPr="001D6057" w:rsidRDefault="00BC2DB4" w:rsidP="003C52DC">
      <w:pPr>
        <w:spacing w:after="0" w:line="240" w:lineRule="auto"/>
        <w:rPr>
          <w:rFonts w:ascii="Times New Roman" w:hAnsi="Times New Roman" w:cs="Times New Roman"/>
          <w:lang w:val="lv-LV"/>
        </w:rPr>
      </w:pPr>
    </w:p>
    <w:p w14:paraId="5C86363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Miokarda infarkts un insults</w:t>
      </w:r>
    </w:p>
    <w:p w14:paraId="23DB302E" w14:textId="2864315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Pētījuma laikā ar </w:t>
      </w:r>
      <w:r w:rsidR="00574CF8" w:rsidRPr="001D6057">
        <w:rPr>
          <w:rFonts w:ascii="Times New Roman" w:eastAsia="Times New Roman" w:hAnsi="Times New Roman" w:cs="Times New Roman"/>
          <w:lang w:val="lv-LV"/>
        </w:rPr>
        <w:t xml:space="preserve">ustekinumabu </w:t>
      </w:r>
      <w:r w:rsidRPr="001D6057">
        <w:rPr>
          <w:rFonts w:ascii="Times New Roman" w:eastAsia="Times New Roman" w:hAnsi="Times New Roman" w:cs="Times New Roman"/>
          <w:lang w:val="lv-LV"/>
        </w:rPr>
        <w:t xml:space="preserve">ārstētajiem psoriāzes </w:t>
      </w:r>
      <w:r w:rsidR="0032049A" w:rsidRPr="001D6057">
        <w:rPr>
          <w:rFonts w:ascii="Times New Roman" w:eastAsia="Times New Roman" w:hAnsi="Times New Roman" w:cs="Times New Roman"/>
          <w:lang w:val="lv-LV"/>
        </w:rPr>
        <w:t>pacientiem</w:t>
      </w:r>
      <w:r w:rsidRPr="001D6057">
        <w:rPr>
          <w:rFonts w:ascii="Times New Roman" w:eastAsia="Times New Roman" w:hAnsi="Times New Roman" w:cs="Times New Roman"/>
          <w:lang w:val="lv-LV"/>
        </w:rPr>
        <w:t xml:space="preserve"> ir novēroti miokarda infarkta un insulta gadījumi. Ārsts Jūs regulāri pārbaudīs attiecībā uz sirds slimības un insulta risku, lai to piemērotā veidā novērstu. Ja Jums rodas sāpes krūtīs, vienas ķermeņa puses vājums vai patoloģiskas sajūtas, mīmikas muskuļu paralīze vai runas vai redzes traucējumi, nekavējoties meklējiet medicīnisku palīdzību.</w:t>
      </w:r>
    </w:p>
    <w:p w14:paraId="2AD417C6" w14:textId="77777777" w:rsidR="00BC2DB4" w:rsidRPr="001D6057" w:rsidRDefault="00BC2DB4" w:rsidP="003C52DC">
      <w:pPr>
        <w:spacing w:after="0" w:line="240" w:lineRule="auto"/>
        <w:rPr>
          <w:rFonts w:ascii="Times New Roman" w:hAnsi="Times New Roman" w:cs="Times New Roman"/>
          <w:lang w:val="lv-LV"/>
        </w:rPr>
      </w:pPr>
    </w:p>
    <w:p w14:paraId="25A0D03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Bērni un pusaudži</w:t>
      </w:r>
    </w:p>
    <w:p w14:paraId="256073D2" w14:textId="5D005BC7"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nav ieteicams lietot bērniem</w:t>
      </w:r>
      <w:r w:rsidR="007E3AEB" w:rsidRPr="001D6057">
        <w:rPr>
          <w:rFonts w:ascii="Times New Roman" w:eastAsia="Times New Roman" w:hAnsi="Times New Roman" w:cs="Times New Roman"/>
          <w:lang w:val="lv-LV"/>
        </w:rPr>
        <w:t xml:space="preserve"> līdz 18 gadu vecumam</w:t>
      </w:r>
      <w:r w:rsidR="00B56C9E" w:rsidRPr="001D6057">
        <w:rPr>
          <w:rFonts w:ascii="Times New Roman" w:eastAsia="Times New Roman" w:hAnsi="Times New Roman" w:cs="Times New Roman"/>
          <w:lang w:val="lv-LV"/>
        </w:rPr>
        <w:t>, k</w:t>
      </w:r>
      <w:r w:rsidR="007E3AEB" w:rsidRPr="001D6057">
        <w:rPr>
          <w:rFonts w:ascii="Times New Roman" w:eastAsia="Times New Roman" w:hAnsi="Times New Roman" w:cs="Times New Roman"/>
          <w:lang w:val="lv-LV"/>
        </w:rPr>
        <w:t>uriem</w:t>
      </w:r>
      <w:r w:rsidR="00B56C9E" w:rsidRPr="001D6057">
        <w:rPr>
          <w:rFonts w:ascii="Times New Roman" w:eastAsia="Times New Roman" w:hAnsi="Times New Roman" w:cs="Times New Roman"/>
          <w:lang w:val="lv-LV"/>
        </w:rPr>
        <w:t xml:space="preserve"> ir Krona slimība, jo šajā vecuma grupā tās lietošana nav pētīta.</w:t>
      </w:r>
    </w:p>
    <w:p w14:paraId="00480EB8" w14:textId="77777777" w:rsidR="00BC2DB4" w:rsidRPr="001D6057" w:rsidRDefault="00BC2DB4" w:rsidP="003C52DC">
      <w:pPr>
        <w:spacing w:after="0" w:line="240" w:lineRule="auto"/>
        <w:rPr>
          <w:rFonts w:ascii="Times New Roman" w:hAnsi="Times New Roman" w:cs="Times New Roman"/>
          <w:lang w:val="lv-LV"/>
        </w:rPr>
      </w:pPr>
    </w:p>
    <w:p w14:paraId="67694AA2" w14:textId="01C4F0E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Citas zāles, vakcīnas un </w:t>
      </w:r>
      <w:r w:rsidR="00574CF8" w:rsidRPr="001D6057">
        <w:rPr>
          <w:rFonts w:ascii="Times New Roman" w:eastAsia="Times New Roman" w:hAnsi="Times New Roman" w:cs="Times New Roman"/>
          <w:b/>
          <w:bCs/>
          <w:lang w:val="lv-LV"/>
        </w:rPr>
        <w:t>Fymskina</w:t>
      </w:r>
    </w:p>
    <w:p w14:paraId="4D6125F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Pastāstiet ārstam vai farmaceitam:</w:t>
      </w:r>
    </w:p>
    <w:p w14:paraId="22FB0373" w14:textId="1119B11B" w:rsidR="00BC2DB4" w:rsidRPr="001D6057" w:rsidRDefault="00B56C9E" w:rsidP="003C52DC">
      <w:pPr>
        <w:pStyle w:val="Listenabsatz"/>
        <w:numPr>
          <w:ilvl w:val="0"/>
          <w:numId w:val="5"/>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w:t>
      </w:r>
      <w:r w:rsidR="007E3AEB" w:rsidRPr="001D6057">
        <w:rPr>
          <w:rFonts w:ascii="Times New Roman" w:eastAsia="Times New Roman" w:hAnsi="Times New Roman" w:cs="Times New Roman"/>
          <w:lang w:val="lv-LV"/>
        </w:rPr>
        <w:t xml:space="preserve">Jūs </w:t>
      </w:r>
      <w:r w:rsidRPr="001D6057">
        <w:rPr>
          <w:rFonts w:ascii="Times New Roman" w:eastAsia="Times New Roman" w:hAnsi="Times New Roman" w:cs="Times New Roman"/>
          <w:lang w:val="lv-LV"/>
        </w:rPr>
        <w:t>lietojat, nesen esat lietojis vai varētu lietot kādas citas zāles;</w:t>
      </w:r>
    </w:p>
    <w:p w14:paraId="12C01085" w14:textId="7B5A43B9" w:rsidR="00BC2DB4" w:rsidRPr="001D6057" w:rsidRDefault="00B56C9E" w:rsidP="003C52DC">
      <w:pPr>
        <w:pStyle w:val="Listenabsatz"/>
        <w:numPr>
          <w:ilvl w:val="0"/>
          <w:numId w:val="5"/>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Jums nesen bijusi vai ir paredzēta vakcinācija.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laikā nedrīkst vakcinēties ar noteikta veida vakcīnām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dzīvām vakcīnām);</w:t>
      </w:r>
    </w:p>
    <w:p w14:paraId="6D468B91" w14:textId="71CDD534" w:rsidR="00BC2DB4" w:rsidRPr="001D6057" w:rsidRDefault="00B56C9E" w:rsidP="003C52DC">
      <w:pPr>
        <w:pStyle w:val="Listenabsatz"/>
        <w:numPr>
          <w:ilvl w:val="0"/>
          <w:numId w:val="5"/>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grūtniecības laikā esat lietojusi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pirms Jūsu bērns saņem jebkuru vakcīnu, arī dzīvās vakcīnas, piemēram, BCG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tiek lietota pret tuberkulozi), pastāstiet sava bērna ārstam, ka esat ārstēta ar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Ja grūtniecības laikā esat lietojusi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pirmajos </w:t>
      </w:r>
      <w:r w:rsidR="00766058" w:rsidRPr="001D6057">
        <w:rPr>
          <w:rFonts w:ascii="Times New Roman" w:eastAsia="Times New Roman" w:hAnsi="Times New Roman" w:cs="Times New Roman"/>
          <w:lang w:val="lv-LV"/>
        </w:rPr>
        <w:t>divpadsmit</w:t>
      </w:r>
      <w:r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lastRenderedPageBreak/>
        <w:t>mēnešos pēc bērna piedzimšanas viņam nav ieteicamas dzīvās vakcīnas, ja vien Jūsu bērna ārsts nav ieteicis citādi.</w:t>
      </w:r>
    </w:p>
    <w:p w14:paraId="46651DEE" w14:textId="77777777" w:rsidR="00BC2DB4" w:rsidRPr="001D6057" w:rsidRDefault="00BC2DB4" w:rsidP="003C52DC">
      <w:pPr>
        <w:spacing w:after="0" w:line="240" w:lineRule="auto"/>
        <w:rPr>
          <w:rFonts w:ascii="Times New Roman" w:hAnsi="Times New Roman" w:cs="Times New Roman"/>
          <w:lang w:val="lv-LV"/>
        </w:rPr>
      </w:pPr>
    </w:p>
    <w:p w14:paraId="303A0EC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Grūtniecība un barošana ar krūti</w:t>
      </w:r>
    </w:p>
    <w:p w14:paraId="69C094B6" w14:textId="77777777" w:rsidR="00F0398F" w:rsidRPr="001D6057" w:rsidRDefault="00F0398F" w:rsidP="00F0398F">
      <w:pPr>
        <w:widowControl/>
        <w:numPr>
          <w:ilvl w:val="0"/>
          <w:numId w:val="30"/>
        </w:numPr>
        <w:tabs>
          <w:tab w:val="clear" w:pos="720"/>
          <w:tab w:val="left" w:pos="567"/>
        </w:tabs>
        <w:spacing w:after="0" w:line="240" w:lineRule="auto"/>
        <w:ind w:left="567" w:hanging="567"/>
        <w:rPr>
          <w:rFonts w:ascii="Times New Roman" w:hAnsi="Times New Roman" w:cs="Times New Roman"/>
          <w:lang w:val="lv-LV"/>
        </w:rPr>
      </w:pPr>
      <w:r w:rsidRPr="001D6057">
        <w:rPr>
          <w:rFonts w:ascii="Times New Roman" w:hAnsi="Times New Roman" w:cs="Times New Roman"/>
          <w:lang w:val="lv-LV"/>
        </w:rPr>
        <w:t>Ja Jūs esat grūtniece, ja domājat, ka Jums var būt grūtniecība, vai plānojat grūtniecību, pirms šo zāļu lietošanas konsultējieties ar ārstu.</w:t>
      </w:r>
    </w:p>
    <w:p w14:paraId="1DCB386A" w14:textId="26C63645" w:rsidR="00F0398F" w:rsidRPr="001D6057" w:rsidRDefault="00F0398F" w:rsidP="00F0398F">
      <w:pPr>
        <w:pStyle w:val="Listenabsatz"/>
        <w:numPr>
          <w:ilvl w:val="0"/>
          <w:numId w:val="6"/>
        </w:numPr>
        <w:spacing w:after="0" w:line="240" w:lineRule="auto"/>
        <w:ind w:left="567" w:hanging="567"/>
        <w:rPr>
          <w:rFonts w:ascii="Times New Roman" w:eastAsia="Times New Roman" w:hAnsi="Times New Roman" w:cs="Times New Roman"/>
          <w:lang w:val="lv-LV"/>
        </w:rPr>
      </w:pPr>
      <w:r w:rsidRPr="001D6057">
        <w:rPr>
          <w:rFonts w:ascii="Times New Roman" w:hAnsi="Times New Roman" w:cs="Times New Roman"/>
          <w:lang w:val="lv-LV"/>
        </w:rPr>
        <w:t xml:space="preserve">Jaundzimušajiem, kuri dzemdē ir bijuši pakļauti </w:t>
      </w:r>
      <w:r w:rsidRPr="001D6057">
        <w:rPr>
          <w:rFonts w:ascii="Times New Roman" w:eastAsia="Times New Roman" w:hAnsi="Times New Roman" w:cs="Times New Roman"/>
          <w:lang w:val="lv-LV"/>
        </w:rPr>
        <w:t>ustekinumaba</w:t>
      </w:r>
      <w:r w:rsidRPr="001D6057">
        <w:rPr>
          <w:rFonts w:ascii="Times New Roman" w:hAnsi="Times New Roman" w:cs="Times New Roman"/>
          <w:lang w:val="lv-LV"/>
        </w:rPr>
        <w:t xml:space="preserve"> iedarbībai, </w:t>
      </w:r>
      <w:r w:rsidR="0032049A" w:rsidRPr="001D6057">
        <w:rPr>
          <w:rFonts w:ascii="Times New Roman" w:hAnsi="Times New Roman" w:cs="Times New Roman"/>
          <w:lang w:val="lv-LV"/>
        </w:rPr>
        <w:t>augstāks</w:t>
      </w:r>
      <w:r w:rsidRPr="001D6057">
        <w:rPr>
          <w:rFonts w:ascii="Times New Roman" w:hAnsi="Times New Roman" w:cs="Times New Roman"/>
          <w:lang w:val="lv-LV"/>
        </w:rPr>
        <w:t xml:space="preserve"> iedzimtu defektu risks nav novērots, tomēr pieredze par </w:t>
      </w:r>
      <w:r w:rsidRPr="001D6057">
        <w:rPr>
          <w:rFonts w:ascii="Times New Roman" w:eastAsia="Times New Roman" w:hAnsi="Times New Roman" w:cs="Times New Roman"/>
          <w:lang w:val="lv-LV"/>
        </w:rPr>
        <w:t>ustekinumaba</w:t>
      </w:r>
      <w:r w:rsidRPr="001D6057">
        <w:rPr>
          <w:rFonts w:ascii="Times New Roman" w:hAnsi="Times New Roman" w:cs="Times New Roman"/>
          <w:lang w:val="lv-LV"/>
        </w:rPr>
        <w:t xml:space="preserve"> lietošanu grūtniecēm ir ierobežota. Tādēļ grūtniecības laikā no </w:t>
      </w:r>
      <w:r w:rsidRPr="001D6057">
        <w:rPr>
          <w:rFonts w:ascii="Times New Roman" w:eastAsia="Times New Roman" w:hAnsi="Times New Roman" w:cs="Times New Roman"/>
          <w:lang w:val="lv-LV"/>
        </w:rPr>
        <w:t>Fymskina</w:t>
      </w:r>
      <w:r w:rsidRPr="001D6057">
        <w:rPr>
          <w:rFonts w:ascii="Times New Roman" w:hAnsi="Times New Roman" w:cs="Times New Roman"/>
          <w:lang w:val="lv-LV"/>
        </w:rPr>
        <w:t xml:space="preserve"> lietošanas ieteicams izvairīties.</w:t>
      </w:r>
    </w:p>
    <w:p w14:paraId="3E56920F" w14:textId="6296BA0C" w:rsidR="00BC2DB4" w:rsidRPr="001D6057" w:rsidRDefault="00B56C9E" w:rsidP="00F0398F">
      <w:pPr>
        <w:pStyle w:val="Listenabsatz"/>
        <w:numPr>
          <w:ilvl w:val="0"/>
          <w:numId w:val="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esat sieviete reproduktīvā vecumā, Jums ieteicams izvairīties no grūtniecības un jālieto atbilstoša kontracepcija, kamēr lietojat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un vismaz 1</w:t>
      </w:r>
      <w:r w:rsidR="00BE7B72" w:rsidRPr="001D6057">
        <w:rPr>
          <w:rFonts w:ascii="Times New Roman" w:eastAsia="Times New Roman" w:hAnsi="Times New Roman" w:cs="Times New Roman"/>
          <w:lang w:val="lv-LV"/>
        </w:rPr>
        <w:t>5</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s pēc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w:t>
      </w:r>
      <w:r w:rsidR="00F0398F" w:rsidRPr="001D6057">
        <w:rPr>
          <w:rFonts w:ascii="Times New Roman" w:eastAsia="Times New Roman" w:hAnsi="Times New Roman" w:cs="Times New Roman"/>
          <w:lang w:val="lv-LV"/>
        </w:rPr>
        <w:t>pa</w:t>
      </w:r>
      <w:r w:rsidRPr="001D6057">
        <w:rPr>
          <w:rFonts w:ascii="Times New Roman" w:eastAsia="Times New Roman" w:hAnsi="Times New Roman" w:cs="Times New Roman"/>
          <w:lang w:val="lv-LV"/>
        </w:rPr>
        <w:t>beigšanas.</w:t>
      </w:r>
    </w:p>
    <w:p w14:paraId="7620EA28" w14:textId="1D1CB01D" w:rsidR="00BC2DB4" w:rsidRPr="001D6057" w:rsidRDefault="00574CF8" w:rsidP="003C52DC">
      <w:pPr>
        <w:pStyle w:val="Listenabsatz"/>
        <w:numPr>
          <w:ilvl w:val="0"/>
          <w:numId w:val="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w:t>
      </w:r>
      <w:r w:rsidR="00E42F39" w:rsidRPr="001D6057">
        <w:rPr>
          <w:rFonts w:ascii="Times New Roman" w:eastAsia="Times New Roman" w:hAnsi="Times New Roman" w:cs="Times New Roman"/>
          <w:lang w:val="lv-LV"/>
        </w:rPr>
        <w:t>,</w:t>
      </w:r>
      <w:r w:rsidR="00B56C9E" w:rsidRPr="001D6057">
        <w:rPr>
          <w:rFonts w:ascii="Times New Roman" w:eastAsia="Times New Roman" w:hAnsi="Times New Roman" w:cs="Times New Roman"/>
          <w:lang w:val="lv-LV"/>
        </w:rPr>
        <w:t xml:space="preserve"> šķērso</w:t>
      </w:r>
      <w:r w:rsidR="00E42F39" w:rsidRPr="001D6057">
        <w:rPr>
          <w:rFonts w:ascii="Times New Roman" w:eastAsia="Times New Roman" w:hAnsi="Times New Roman" w:cs="Times New Roman"/>
          <w:lang w:val="lv-LV"/>
        </w:rPr>
        <w:t>jo</w:t>
      </w:r>
      <w:r w:rsidR="00B56C9E" w:rsidRPr="001D6057">
        <w:rPr>
          <w:rFonts w:ascii="Times New Roman" w:eastAsia="Times New Roman" w:hAnsi="Times New Roman" w:cs="Times New Roman"/>
          <w:lang w:val="lv-LV"/>
        </w:rPr>
        <w:t xml:space="preserve">t </w:t>
      </w:r>
      <w:r w:rsidR="00E42F39" w:rsidRPr="001D6057">
        <w:rPr>
          <w:rFonts w:ascii="Times New Roman" w:eastAsia="Times New Roman" w:hAnsi="Times New Roman" w:cs="Times New Roman"/>
          <w:lang w:val="lv-LV"/>
        </w:rPr>
        <w:t xml:space="preserve">placentu, var nokļūt </w:t>
      </w:r>
      <w:r w:rsidR="00B56C9E" w:rsidRPr="001D6057">
        <w:rPr>
          <w:rFonts w:ascii="Times New Roman" w:eastAsia="Times New Roman" w:hAnsi="Times New Roman" w:cs="Times New Roman"/>
          <w:lang w:val="lv-LV"/>
        </w:rPr>
        <w:t>vēl nedzimuš</w:t>
      </w:r>
      <w:r w:rsidR="00E42F39" w:rsidRPr="001D6057">
        <w:rPr>
          <w:rFonts w:ascii="Times New Roman" w:eastAsia="Times New Roman" w:hAnsi="Times New Roman" w:cs="Times New Roman"/>
          <w:lang w:val="lv-LV"/>
        </w:rPr>
        <w:t>aj</w:t>
      </w:r>
      <w:r w:rsidR="00B56C9E" w:rsidRPr="001D6057">
        <w:rPr>
          <w:rFonts w:ascii="Times New Roman" w:eastAsia="Times New Roman" w:hAnsi="Times New Roman" w:cs="Times New Roman"/>
          <w:lang w:val="lv-LV"/>
        </w:rPr>
        <w:t>ā bērn</w:t>
      </w:r>
      <w:r w:rsidR="00E42F39" w:rsidRPr="001D6057">
        <w:rPr>
          <w:rFonts w:ascii="Times New Roman" w:eastAsia="Times New Roman" w:hAnsi="Times New Roman" w:cs="Times New Roman"/>
          <w:lang w:val="lv-LV"/>
        </w:rPr>
        <w:t>ā</w:t>
      </w:r>
      <w:r w:rsidR="00B56C9E" w:rsidRPr="001D6057">
        <w:rPr>
          <w:rFonts w:ascii="Times New Roman" w:eastAsia="Times New Roman" w:hAnsi="Times New Roman" w:cs="Times New Roman"/>
          <w:lang w:val="lv-LV"/>
        </w:rPr>
        <w:t xml:space="preserve">. Ja grūtniecības laikā esat saņēmusi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Jūsu bērnam ir iespējams </w:t>
      </w:r>
      <w:r w:rsidR="0032049A" w:rsidRPr="001D6057">
        <w:rPr>
          <w:rFonts w:ascii="Times New Roman" w:eastAsia="Times New Roman" w:hAnsi="Times New Roman" w:cs="Times New Roman"/>
          <w:lang w:val="lv-LV"/>
        </w:rPr>
        <w:t>augstāks</w:t>
      </w:r>
      <w:r w:rsidR="00B56C9E" w:rsidRPr="001D6057">
        <w:rPr>
          <w:rFonts w:ascii="Times New Roman" w:eastAsia="Times New Roman" w:hAnsi="Times New Roman" w:cs="Times New Roman"/>
          <w:lang w:val="lv-LV"/>
        </w:rPr>
        <w:t xml:space="preserve"> infekcijas risks.</w:t>
      </w:r>
    </w:p>
    <w:p w14:paraId="67C3F8F0" w14:textId="00792C06" w:rsidR="00BC2DB4" w:rsidRPr="001D6057" w:rsidRDefault="00B56C9E" w:rsidP="003C52DC">
      <w:pPr>
        <w:pStyle w:val="Listenabsatz"/>
        <w:numPr>
          <w:ilvl w:val="0"/>
          <w:numId w:val="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Pirms Jūsu bērnam tiek ievadīta jebkura vakcīna, ir būtiski informēt sava bērna ārstus un citus veselības aprūpes speciālistus, ka grūtniecības laikā esat saņēmusi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Ja grūtniecības laikā esat lietojusi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pirmajos </w:t>
      </w:r>
      <w:r w:rsidR="00766058" w:rsidRPr="001D6057">
        <w:rPr>
          <w:rFonts w:ascii="Times New Roman" w:eastAsia="Times New Roman" w:hAnsi="Times New Roman" w:cs="Times New Roman"/>
          <w:lang w:val="lv-LV"/>
        </w:rPr>
        <w:t>divpadsmit</w:t>
      </w:r>
      <w:r w:rsidRPr="001D6057">
        <w:rPr>
          <w:rFonts w:ascii="Times New Roman" w:eastAsia="Times New Roman" w:hAnsi="Times New Roman" w:cs="Times New Roman"/>
          <w:lang w:val="lv-LV"/>
        </w:rPr>
        <w:t xml:space="preserve"> mēnešos pēc bērna piedzimšanas viņam nav ieteicamas dzīvās vakcīnas, piemēram, BCG vakcīna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tiek lietota pret tuberkulozi), ja vien Jūsu bērna ārsts nav ieteicis citādi.</w:t>
      </w:r>
    </w:p>
    <w:p w14:paraId="64320B7E" w14:textId="709D011A" w:rsidR="00BC2DB4" w:rsidRPr="001D6057" w:rsidRDefault="00B56C9E" w:rsidP="003C52DC">
      <w:pPr>
        <w:pStyle w:val="Listenabsatz"/>
        <w:numPr>
          <w:ilvl w:val="0"/>
          <w:numId w:val="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Ustekinumabs var izdalīties mātes pienā nelielā daudzumā. Konsultējieties ar savu ārstu, ja barojat bērnu ar krūti vai plānojat barot bērnu ar krūti. Jums kopā ar savu ārstu jālemj par to, vai barot bērnu ar krūti, vai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 </w:t>
      </w:r>
      <w:r w:rsidR="0032049A"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to darīt nedrīkst.</w:t>
      </w:r>
    </w:p>
    <w:p w14:paraId="6EEFC7B9" w14:textId="77777777" w:rsidR="00BC2DB4" w:rsidRPr="001D6057" w:rsidRDefault="00BC2DB4" w:rsidP="003C52DC">
      <w:pPr>
        <w:spacing w:after="0" w:line="240" w:lineRule="auto"/>
        <w:rPr>
          <w:rFonts w:ascii="Times New Roman" w:hAnsi="Times New Roman" w:cs="Times New Roman"/>
          <w:lang w:val="lv-LV"/>
        </w:rPr>
      </w:pPr>
    </w:p>
    <w:p w14:paraId="7FCDF41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Transportlīdzekļu vadīšana un mehānismu apkalpošana</w:t>
      </w:r>
    </w:p>
    <w:p w14:paraId="1B195E16" w14:textId="042C12A6"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neietekmē vai nedaudz ietekmē spēju vadīt transportlīdzekļus un apkalpot mehānismus.</w:t>
      </w:r>
    </w:p>
    <w:p w14:paraId="373B3C19" w14:textId="77777777" w:rsidR="00BC2DB4" w:rsidRPr="001D6057" w:rsidRDefault="00BC2DB4" w:rsidP="003C52DC">
      <w:pPr>
        <w:spacing w:after="0" w:line="240" w:lineRule="auto"/>
        <w:rPr>
          <w:rFonts w:ascii="Times New Roman" w:hAnsi="Times New Roman" w:cs="Times New Roman"/>
          <w:lang w:val="lv-LV"/>
        </w:rPr>
      </w:pPr>
    </w:p>
    <w:p w14:paraId="767D5735" w14:textId="29D42281"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Fymskina</w:t>
      </w:r>
      <w:r w:rsidR="00B56C9E" w:rsidRPr="001D6057">
        <w:rPr>
          <w:rFonts w:ascii="Times New Roman" w:eastAsia="Times New Roman" w:hAnsi="Times New Roman" w:cs="Times New Roman"/>
          <w:b/>
          <w:bCs/>
          <w:lang w:val="lv-LV"/>
        </w:rPr>
        <w:t xml:space="preserve"> satur nātriju</w:t>
      </w:r>
    </w:p>
    <w:p w14:paraId="41877B13" w14:textId="1F7A17E1"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satur mazāk par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mmol nātrija</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2</w:t>
      </w:r>
      <w:r w:rsidR="00BE7B72" w:rsidRPr="001D6057">
        <w:rPr>
          <w:rFonts w:ascii="Times New Roman" w:eastAsia="Times New Roman" w:hAnsi="Times New Roman" w:cs="Times New Roman"/>
          <w:lang w:val="lv-LV"/>
        </w:rPr>
        <w:t>3 </w:t>
      </w:r>
      <w:r w:rsidR="00B56C9E" w:rsidRPr="001D6057">
        <w:rPr>
          <w:rFonts w:ascii="Times New Roman" w:eastAsia="Times New Roman" w:hAnsi="Times New Roman" w:cs="Times New Roman"/>
          <w:lang w:val="lv-LV"/>
        </w:rPr>
        <w:t xml:space="preserve">mg) katrā devā, - būtībā tās ir “nātriju nesaturošas”. Tomēr pirms ievadīšanas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tiek sajauktas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 xml:space="preserve">samaisītas) ar nātriju saturošu šķīdumu. </w:t>
      </w:r>
      <w:r w:rsidR="004A220E" w:rsidRPr="001D6057">
        <w:rPr>
          <w:rFonts w:ascii="Times New Roman" w:eastAsia="Times New Roman" w:hAnsi="Times New Roman" w:cs="Times New Roman"/>
          <w:lang w:val="lv-LV"/>
        </w:rPr>
        <w:t>Konsultējieties</w:t>
      </w:r>
      <w:r w:rsidR="00B56C9E" w:rsidRPr="001D6057">
        <w:rPr>
          <w:rFonts w:ascii="Times New Roman" w:eastAsia="Times New Roman" w:hAnsi="Times New Roman" w:cs="Times New Roman"/>
          <w:lang w:val="lv-LV"/>
        </w:rPr>
        <w:t xml:space="preserve"> ar</w:t>
      </w:r>
      <w:r w:rsidR="0028391C"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ārstu, ja ievērojat diētu ar mazu sāls saturu.</w:t>
      </w:r>
    </w:p>
    <w:p w14:paraId="05895442" w14:textId="77777777" w:rsidR="00BC2DB4" w:rsidRPr="001D6057" w:rsidRDefault="00BC2DB4" w:rsidP="003C52DC">
      <w:pPr>
        <w:spacing w:after="0" w:line="240" w:lineRule="auto"/>
        <w:rPr>
          <w:rFonts w:ascii="Times New Roman" w:hAnsi="Times New Roman" w:cs="Times New Roman"/>
          <w:lang w:val="lv-LV"/>
        </w:rPr>
      </w:pPr>
    </w:p>
    <w:p w14:paraId="21AD78A7" w14:textId="77777777" w:rsidR="00766058" w:rsidRPr="001D6057" w:rsidRDefault="00766058" w:rsidP="00766058">
      <w:pPr>
        <w:spacing w:after="0" w:line="240" w:lineRule="auto"/>
        <w:rPr>
          <w:rFonts w:ascii="Times New Roman" w:hAnsi="Times New Roman" w:cs="Times New Roman"/>
          <w:b/>
          <w:bCs/>
          <w:lang w:val="lv-LV"/>
        </w:rPr>
      </w:pPr>
      <w:r w:rsidRPr="001D6057">
        <w:rPr>
          <w:rFonts w:ascii="Times New Roman" w:hAnsi="Times New Roman" w:cs="Times New Roman"/>
          <w:b/>
          <w:bCs/>
          <w:lang w:val="lv-LV"/>
        </w:rPr>
        <w:t>Fymskina satur polisorbātus</w:t>
      </w:r>
    </w:p>
    <w:p w14:paraId="00721EFA" w14:textId="6D0951DA" w:rsidR="00BC2DB4" w:rsidRPr="001D6057" w:rsidRDefault="00766058" w:rsidP="00766058">
      <w:pPr>
        <w:spacing w:after="0" w:line="240" w:lineRule="auto"/>
        <w:rPr>
          <w:rFonts w:ascii="Times New Roman" w:hAnsi="Times New Roman" w:cs="Times New Roman"/>
          <w:lang w:val="lv-LV"/>
        </w:rPr>
      </w:pPr>
      <w:r w:rsidRPr="001D6057">
        <w:rPr>
          <w:rFonts w:ascii="Times New Roman" w:hAnsi="Times New Roman" w:cs="Times New Roman"/>
          <w:lang w:val="lv-LV"/>
        </w:rPr>
        <w:t>Šīs zāles satur 10,4 mg polisorbāta 80 katrā 26 ml flakonā, kas ir līdzvērtīgi 0,4 mg/ml. Polisorbāti var izraisīt alerģiskas reakcijas. Pastāstiet ārstam, ja Jums ir alerģija.</w:t>
      </w:r>
    </w:p>
    <w:p w14:paraId="7C4F39F1" w14:textId="77777777" w:rsidR="00766058" w:rsidRPr="001D6057" w:rsidRDefault="00766058" w:rsidP="00766058">
      <w:pPr>
        <w:spacing w:after="0" w:line="240" w:lineRule="auto"/>
        <w:rPr>
          <w:rFonts w:ascii="Times New Roman" w:hAnsi="Times New Roman" w:cs="Times New Roman"/>
          <w:lang w:val="lv-LV"/>
        </w:rPr>
      </w:pPr>
    </w:p>
    <w:p w14:paraId="0E91A76A" w14:textId="77777777" w:rsidR="00766058" w:rsidRPr="001D6057" w:rsidRDefault="00766058" w:rsidP="00766058">
      <w:pPr>
        <w:spacing w:after="0" w:line="240" w:lineRule="auto"/>
        <w:rPr>
          <w:rFonts w:ascii="Times New Roman" w:hAnsi="Times New Roman" w:cs="Times New Roman"/>
          <w:lang w:val="lv-LV"/>
        </w:rPr>
      </w:pPr>
    </w:p>
    <w:p w14:paraId="351B1CBC" w14:textId="1A35CD49"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 xml:space="preserve">Kā lietot </w:t>
      </w:r>
      <w:r w:rsidR="00574CF8" w:rsidRPr="001D6057">
        <w:rPr>
          <w:rFonts w:ascii="Times New Roman" w:eastAsia="Times New Roman" w:hAnsi="Times New Roman" w:cs="Times New Roman"/>
          <w:b/>
          <w:bCs/>
          <w:lang w:val="lv-LV"/>
        </w:rPr>
        <w:t>Fymskina</w:t>
      </w:r>
    </w:p>
    <w:p w14:paraId="6C2A2FD0" w14:textId="77777777" w:rsidR="00BC2DB4" w:rsidRPr="001D6057" w:rsidRDefault="00BC2DB4" w:rsidP="003C52DC">
      <w:pPr>
        <w:spacing w:after="0" w:line="240" w:lineRule="auto"/>
        <w:rPr>
          <w:rFonts w:ascii="Times New Roman" w:hAnsi="Times New Roman" w:cs="Times New Roman"/>
          <w:lang w:val="lv-LV"/>
        </w:rPr>
      </w:pPr>
    </w:p>
    <w:p w14:paraId="297929E6" w14:textId="439A86AB"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paredzēt</w:t>
      </w:r>
      <w:r w:rsidR="004A220E" w:rsidRPr="001D6057">
        <w:rPr>
          <w:rFonts w:ascii="Times New Roman" w:eastAsia="Times New Roman" w:hAnsi="Times New Roman" w:cs="Times New Roman"/>
          <w:lang w:val="lv-LV"/>
        </w:rPr>
        <w:t>a</w:t>
      </w:r>
      <w:r w:rsidR="00B56C9E" w:rsidRPr="001D6057">
        <w:rPr>
          <w:rFonts w:ascii="Times New Roman" w:eastAsia="Times New Roman" w:hAnsi="Times New Roman" w:cs="Times New Roman"/>
          <w:lang w:val="lv-LV"/>
        </w:rPr>
        <w:t xml:space="preserve"> lietošanai Krona slimības diagnosticēšanā un ārstēšanā pieredzējuša ārsta vadībā un uzraudzībā.</w:t>
      </w:r>
    </w:p>
    <w:p w14:paraId="28492B02" w14:textId="77777777" w:rsidR="00BC2DB4" w:rsidRPr="001D6057" w:rsidRDefault="00BC2DB4" w:rsidP="003C52DC">
      <w:pPr>
        <w:spacing w:after="0" w:line="240" w:lineRule="auto"/>
        <w:rPr>
          <w:rFonts w:ascii="Times New Roman" w:hAnsi="Times New Roman" w:cs="Times New Roman"/>
          <w:lang w:val="lv-LV"/>
        </w:rPr>
      </w:pPr>
    </w:p>
    <w:p w14:paraId="1A03A606" w14:textId="7C2085BB"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13</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 xml:space="preserve">mg koncentrātu infūziju šķīduma pagatavošanai Jums </w:t>
      </w:r>
      <w:r w:rsidR="004A220E" w:rsidRPr="001D6057">
        <w:rPr>
          <w:rFonts w:ascii="Times New Roman" w:eastAsia="Times New Roman" w:hAnsi="Times New Roman" w:cs="Times New Roman"/>
          <w:lang w:val="lv-LV"/>
        </w:rPr>
        <w:t>ievadīs</w:t>
      </w:r>
      <w:r w:rsidR="00B56C9E" w:rsidRPr="001D6057">
        <w:rPr>
          <w:rFonts w:ascii="Times New Roman" w:eastAsia="Times New Roman" w:hAnsi="Times New Roman" w:cs="Times New Roman"/>
          <w:lang w:val="lv-LV"/>
        </w:rPr>
        <w:t xml:space="preserve"> ārsts, pilinot rokas vēnā</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intravenoza infūzija) vismaz vien</w:t>
      </w:r>
      <w:r w:rsidR="004A220E" w:rsidRPr="001D6057">
        <w:rPr>
          <w:rFonts w:ascii="Times New Roman" w:eastAsia="Times New Roman" w:hAnsi="Times New Roman" w:cs="Times New Roman"/>
          <w:lang w:val="lv-LV"/>
        </w:rPr>
        <w:t>u</w:t>
      </w:r>
      <w:r w:rsidR="00B56C9E" w:rsidRPr="001D6057">
        <w:rPr>
          <w:rFonts w:ascii="Times New Roman" w:eastAsia="Times New Roman" w:hAnsi="Times New Roman" w:cs="Times New Roman"/>
          <w:lang w:val="lv-LV"/>
        </w:rPr>
        <w:t xml:space="preserve"> stund</w:t>
      </w:r>
      <w:r w:rsidR="004A220E" w:rsidRPr="001D6057">
        <w:rPr>
          <w:rFonts w:ascii="Times New Roman" w:eastAsia="Times New Roman" w:hAnsi="Times New Roman" w:cs="Times New Roman"/>
          <w:lang w:val="lv-LV"/>
        </w:rPr>
        <w:t>u</w:t>
      </w:r>
      <w:r w:rsidR="00B56C9E" w:rsidRPr="001D6057">
        <w:rPr>
          <w:rFonts w:ascii="Times New Roman" w:eastAsia="Times New Roman" w:hAnsi="Times New Roman" w:cs="Times New Roman"/>
          <w:lang w:val="lv-LV"/>
        </w:rPr>
        <w:t>. Pārrunājiet ar ārstu, kad Jums tiks veiktas injekcijas un kad būs jāierodas uz pārbaudēm.</w:t>
      </w:r>
    </w:p>
    <w:p w14:paraId="1904F3CC" w14:textId="77777777" w:rsidR="00BC2DB4" w:rsidRPr="001D6057" w:rsidRDefault="00BC2DB4" w:rsidP="003C52DC">
      <w:pPr>
        <w:spacing w:after="0" w:line="240" w:lineRule="auto"/>
        <w:rPr>
          <w:rFonts w:ascii="Times New Roman" w:hAnsi="Times New Roman" w:cs="Times New Roman"/>
          <w:lang w:val="lv-LV"/>
        </w:rPr>
      </w:pPr>
    </w:p>
    <w:p w14:paraId="6E0994C0" w14:textId="3CBFBA8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Cik daudz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ievada</w:t>
      </w:r>
    </w:p>
    <w:p w14:paraId="009C7A12" w14:textId="06B7577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Ārsts noteiks, cik daudz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Jums jāsaņem un cik ilgi t</w:t>
      </w:r>
      <w:r w:rsidR="004A220E" w:rsidRPr="001D6057">
        <w:rPr>
          <w:rFonts w:ascii="Times New Roman" w:eastAsia="Times New Roman" w:hAnsi="Times New Roman" w:cs="Times New Roman"/>
          <w:lang w:val="lv-LV"/>
        </w:rPr>
        <w:t>ā</w:t>
      </w:r>
      <w:r w:rsidRPr="001D6057">
        <w:rPr>
          <w:rFonts w:ascii="Times New Roman" w:eastAsia="Times New Roman" w:hAnsi="Times New Roman" w:cs="Times New Roman"/>
          <w:lang w:val="lv-LV"/>
        </w:rPr>
        <w:t xml:space="preserve"> jāievada.</w:t>
      </w:r>
    </w:p>
    <w:p w14:paraId="0E03C2CF" w14:textId="77777777" w:rsidR="00BC2DB4" w:rsidRPr="001D6057" w:rsidRDefault="00BC2DB4" w:rsidP="003C52DC">
      <w:pPr>
        <w:spacing w:after="0" w:line="240" w:lineRule="auto"/>
        <w:rPr>
          <w:rFonts w:ascii="Times New Roman" w:hAnsi="Times New Roman" w:cs="Times New Roman"/>
          <w:lang w:val="lv-LV"/>
        </w:rPr>
      </w:pPr>
    </w:p>
    <w:p w14:paraId="4155308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Pieaugušajiem no 1</w:t>
      </w:r>
      <w:r w:rsidR="00BE7B72" w:rsidRPr="001D6057">
        <w:rPr>
          <w:rFonts w:ascii="Times New Roman" w:eastAsia="Times New Roman" w:hAnsi="Times New Roman" w:cs="Times New Roman"/>
          <w:b/>
          <w:bCs/>
          <w:lang w:val="lv-LV"/>
        </w:rPr>
        <w:t>8 </w:t>
      </w:r>
      <w:r w:rsidRPr="001D6057">
        <w:rPr>
          <w:rFonts w:ascii="Times New Roman" w:eastAsia="Times New Roman" w:hAnsi="Times New Roman" w:cs="Times New Roman"/>
          <w:b/>
          <w:bCs/>
          <w:lang w:val="lv-LV"/>
        </w:rPr>
        <w:t>gadu vecuma</w:t>
      </w:r>
    </w:p>
    <w:p w14:paraId="7C3297C5" w14:textId="77777777" w:rsidR="00BC2DB4" w:rsidRPr="001D6057" w:rsidRDefault="00B56C9E" w:rsidP="003C52DC">
      <w:pPr>
        <w:pStyle w:val="Listenabsatz"/>
        <w:numPr>
          <w:ilvl w:val="0"/>
          <w:numId w:val="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Ārsts noteiks Jums ieteicamo intravenozas infūzijas devu atkarībā no Jūsu ķermeņa masas.</w:t>
      </w:r>
    </w:p>
    <w:p w14:paraId="3BF54D10" w14:textId="77777777" w:rsidR="00BC2DB4" w:rsidRPr="001D6057" w:rsidRDefault="00BC2DB4" w:rsidP="003C52DC">
      <w:pPr>
        <w:spacing w:after="0" w:line="240" w:lineRule="auto"/>
        <w:rPr>
          <w:rFonts w:ascii="Times New Roman" w:hAnsi="Times New Roman" w:cs="Times New Roman"/>
          <w:lang w:val="lv-LV"/>
        </w:rPr>
      </w:pPr>
    </w:p>
    <w:tbl>
      <w:tblPr>
        <w:tblStyle w:val="Tabellenraster"/>
        <w:tblW w:w="5000" w:type="pct"/>
        <w:tblBorders>
          <w:insideH w:val="none" w:sz="0" w:space="0" w:color="auto"/>
          <w:insideV w:val="none" w:sz="0" w:space="0" w:color="auto"/>
        </w:tblBorders>
        <w:tblLook w:val="04A0" w:firstRow="1" w:lastRow="0" w:firstColumn="1" w:lastColumn="0" w:noHBand="0" w:noVBand="1"/>
      </w:tblPr>
      <w:tblGrid>
        <w:gridCol w:w="5647"/>
        <w:gridCol w:w="3415"/>
      </w:tblGrid>
      <w:tr w:rsidR="00BE7B72" w:rsidRPr="001D6057" w14:paraId="508AA21F" w14:textId="77777777" w:rsidTr="004D02CB">
        <w:tc>
          <w:tcPr>
            <w:tcW w:w="3116" w:type="pct"/>
            <w:tcBorders>
              <w:top w:val="single" w:sz="4" w:space="0" w:color="auto"/>
              <w:left w:val="single" w:sz="4" w:space="0" w:color="auto"/>
              <w:bottom w:val="single" w:sz="4" w:space="0" w:color="auto"/>
            </w:tcBorders>
          </w:tcPr>
          <w:p w14:paraId="4C9A3940" w14:textId="77777777" w:rsidR="004D02CB" w:rsidRPr="001D6057" w:rsidRDefault="004D02CB" w:rsidP="003C52DC">
            <w:pPr>
              <w:rPr>
                <w:rFonts w:ascii="Times New Roman" w:eastAsia="Times New Roman" w:hAnsi="Times New Roman" w:cs="Times New Roman"/>
                <w:lang w:val="lv-LV"/>
              </w:rPr>
            </w:pPr>
            <w:r w:rsidRPr="001D6057">
              <w:rPr>
                <w:rFonts w:ascii="Times New Roman" w:eastAsia="Times New Roman" w:hAnsi="Times New Roman" w:cs="Times New Roman"/>
                <w:lang w:val="lv-LV"/>
              </w:rPr>
              <w:t>Jūsu ķermeņa masa</w:t>
            </w:r>
          </w:p>
        </w:tc>
        <w:tc>
          <w:tcPr>
            <w:tcW w:w="1884" w:type="pct"/>
            <w:tcBorders>
              <w:top w:val="single" w:sz="4" w:space="0" w:color="auto"/>
              <w:bottom w:val="single" w:sz="4" w:space="0" w:color="auto"/>
              <w:right w:val="single" w:sz="4" w:space="0" w:color="auto"/>
            </w:tcBorders>
          </w:tcPr>
          <w:p w14:paraId="53932F4E" w14:textId="77777777" w:rsidR="004D02CB" w:rsidRPr="001D6057" w:rsidRDefault="004D02CB" w:rsidP="003C52DC">
            <w:pPr>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Deva</w:t>
            </w:r>
          </w:p>
        </w:tc>
      </w:tr>
      <w:tr w:rsidR="00BE7B72" w:rsidRPr="001D6057" w14:paraId="357122F0" w14:textId="77777777" w:rsidTr="004D02CB">
        <w:tc>
          <w:tcPr>
            <w:tcW w:w="3116" w:type="pct"/>
            <w:tcBorders>
              <w:top w:val="single" w:sz="4" w:space="0" w:color="auto"/>
            </w:tcBorders>
          </w:tcPr>
          <w:p w14:paraId="717A507B" w14:textId="77777777" w:rsidR="004D02CB" w:rsidRPr="001D6057" w:rsidRDefault="00BE7B72" w:rsidP="003C52DC">
            <w:pPr>
              <w:rPr>
                <w:rFonts w:ascii="Times New Roman" w:eastAsia="Times New Roman" w:hAnsi="Times New Roman" w:cs="Times New Roman"/>
                <w:lang w:val="lv-LV"/>
              </w:rPr>
            </w:pPr>
            <w:r w:rsidRPr="001D6057">
              <w:rPr>
                <w:rFonts w:ascii="Times New Roman" w:eastAsia="Times New Roman" w:hAnsi="Times New Roman" w:cs="Times New Roman"/>
                <w:lang w:val="lv-LV"/>
              </w:rPr>
              <w:t>≤ </w:t>
            </w:r>
            <w:r w:rsidR="004D02CB" w:rsidRPr="001D6057">
              <w:rPr>
                <w:rFonts w:ascii="Times New Roman" w:eastAsia="Times New Roman" w:hAnsi="Times New Roman" w:cs="Times New Roman"/>
                <w:lang w:val="lv-LV"/>
              </w:rPr>
              <w:t>5</w:t>
            </w:r>
            <w:r w:rsidRPr="001D6057">
              <w:rPr>
                <w:rFonts w:ascii="Times New Roman" w:eastAsia="Times New Roman" w:hAnsi="Times New Roman" w:cs="Times New Roman"/>
                <w:lang w:val="lv-LV"/>
              </w:rPr>
              <w:t>5 </w:t>
            </w:r>
            <w:r w:rsidR="004D02CB" w:rsidRPr="001D6057">
              <w:rPr>
                <w:rFonts w:ascii="Times New Roman" w:eastAsia="Times New Roman" w:hAnsi="Times New Roman" w:cs="Times New Roman"/>
                <w:lang w:val="lv-LV"/>
              </w:rPr>
              <w:t>kg</w:t>
            </w:r>
          </w:p>
        </w:tc>
        <w:tc>
          <w:tcPr>
            <w:tcW w:w="1884" w:type="pct"/>
            <w:tcBorders>
              <w:top w:val="single" w:sz="4" w:space="0" w:color="auto"/>
            </w:tcBorders>
          </w:tcPr>
          <w:p w14:paraId="7C6E7AFC" w14:textId="77777777" w:rsidR="004D02CB" w:rsidRPr="001D6057" w:rsidRDefault="004D02CB" w:rsidP="003C52DC">
            <w:pPr>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26</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w:t>
            </w:r>
          </w:p>
        </w:tc>
      </w:tr>
      <w:tr w:rsidR="004D02CB" w:rsidRPr="001D6057" w14:paraId="5A5E35ED" w14:textId="77777777" w:rsidTr="004D02CB">
        <w:tc>
          <w:tcPr>
            <w:tcW w:w="3116" w:type="pct"/>
          </w:tcPr>
          <w:p w14:paraId="505621BC" w14:textId="77777777" w:rsidR="004D02CB" w:rsidRPr="001D6057" w:rsidRDefault="00BE7B72" w:rsidP="003C52DC">
            <w:pPr>
              <w:rPr>
                <w:rFonts w:ascii="Times New Roman" w:eastAsia="Times New Roman" w:hAnsi="Times New Roman" w:cs="Times New Roman"/>
                <w:lang w:val="lv-LV"/>
              </w:rPr>
            </w:pPr>
            <w:r w:rsidRPr="001D6057">
              <w:rPr>
                <w:rFonts w:ascii="Times New Roman" w:eastAsia="Times New Roman" w:hAnsi="Times New Roman" w:cs="Times New Roman"/>
                <w:lang w:val="lv-LV"/>
              </w:rPr>
              <w:t>&gt; </w:t>
            </w:r>
            <w:r w:rsidR="004D02CB" w:rsidRPr="001D6057">
              <w:rPr>
                <w:rFonts w:ascii="Times New Roman" w:eastAsia="Times New Roman" w:hAnsi="Times New Roman" w:cs="Times New Roman"/>
                <w:lang w:val="lv-LV"/>
              </w:rPr>
              <w:t>5</w:t>
            </w:r>
            <w:r w:rsidRPr="001D6057">
              <w:rPr>
                <w:rFonts w:ascii="Times New Roman" w:eastAsia="Times New Roman" w:hAnsi="Times New Roman" w:cs="Times New Roman"/>
                <w:lang w:val="lv-LV"/>
              </w:rPr>
              <w:t>5 </w:t>
            </w:r>
            <w:r w:rsidR="004D02CB" w:rsidRPr="001D6057">
              <w:rPr>
                <w:rFonts w:ascii="Times New Roman" w:eastAsia="Times New Roman" w:hAnsi="Times New Roman" w:cs="Times New Roman"/>
                <w:lang w:val="lv-LV"/>
              </w:rPr>
              <w:t>kg līdz</w:t>
            </w:r>
            <w:r w:rsidR="002F2791" w:rsidRPr="001D6057">
              <w:rPr>
                <w:rFonts w:ascii="Times New Roman" w:eastAsia="Times New Roman" w:hAnsi="Times New Roman" w:cs="Times New Roman"/>
                <w:lang w:val="lv-LV"/>
              </w:rPr>
              <w:t> ≤ </w:t>
            </w:r>
            <w:r w:rsidR="004D02CB" w:rsidRPr="001D6057">
              <w:rPr>
                <w:rFonts w:ascii="Times New Roman" w:eastAsia="Times New Roman" w:hAnsi="Times New Roman" w:cs="Times New Roman"/>
                <w:lang w:val="lv-LV"/>
              </w:rPr>
              <w:t>8</w:t>
            </w:r>
            <w:r w:rsidRPr="001D6057">
              <w:rPr>
                <w:rFonts w:ascii="Times New Roman" w:eastAsia="Times New Roman" w:hAnsi="Times New Roman" w:cs="Times New Roman"/>
                <w:lang w:val="lv-LV"/>
              </w:rPr>
              <w:t>5 </w:t>
            </w:r>
            <w:r w:rsidR="004D02CB" w:rsidRPr="001D6057">
              <w:rPr>
                <w:rFonts w:ascii="Times New Roman" w:eastAsia="Times New Roman" w:hAnsi="Times New Roman" w:cs="Times New Roman"/>
                <w:lang w:val="lv-LV"/>
              </w:rPr>
              <w:t>kg</w:t>
            </w:r>
          </w:p>
        </w:tc>
        <w:tc>
          <w:tcPr>
            <w:tcW w:w="1884" w:type="pct"/>
          </w:tcPr>
          <w:p w14:paraId="13590D41" w14:textId="77777777" w:rsidR="004D02CB" w:rsidRPr="001D6057" w:rsidRDefault="004D02CB" w:rsidP="003C52DC">
            <w:pPr>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w:t>
            </w:r>
          </w:p>
        </w:tc>
      </w:tr>
      <w:tr w:rsidR="004D02CB" w:rsidRPr="001D6057" w14:paraId="78F48629" w14:textId="77777777" w:rsidTr="004D02CB">
        <w:tc>
          <w:tcPr>
            <w:tcW w:w="3116" w:type="pct"/>
          </w:tcPr>
          <w:p w14:paraId="6B47B197" w14:textId="77777777" w:rsidR="004D02CB" w:rsidRPr="001D6057" w:rsidRDefault="00BE7B72" w:rsidP="003C52DC">
            <w:pPr>
              <w:rPr>
                <w:rFonts w:ascii="Times New Roman" w:eastAsia="Times New Roman" w:hAnsi="Times New Roman" w:cs="Times New Roman"/>
                <w:lang w:val="lv-LV"/>
              </w:rPr>
            </w:pPr>
            <w:r w:rsidRPr="001D6057">
              <w:rPr>
                <w:rFonts w:ascii="Times New Roman" w:eastAsia="Times New Roman" w:hAnsi="Times New Roman" w:cs="Times New Roman"/>
                <w:lang w:val="lv-LV"/>
              </w:rPr>
              <w:t>&gt; </w:t>
            </w:r>
            <w:r w:rsidR="004D02CB" w:rsidRPr="001D6057">
              <w:rPr>
                <w:rFonts w:ascii="Times New Roman" w:eastAsia="Times New Roman" w:hAnsi="Times New Roman" w:cs="Times New Roman"/>
                <w:lang w:val="lv-LV"/>
              </w:rPr>
              <w:t>8</w:t>
            </w:r>
            <w:r w:rsidRPr="001D6057">
              <w:rPr>
                <w:rFonts w:ascii="Times New Roman" w:eastAsia="Times New Roman" w:hAnsi="Times New Roman" w:cs="Times New Roman"/>
                <w:lang w:val="lv-LV"/>
              </w:rPr>
              <w:t>5 </w:t>
            </w:r>
            <w:r w:rsidR="004D02CB" w:rsidRPr="001D6057">
              <w:rPr>
                <w:rFonts w:ascii="Times New Roman" w:eastAsia="Times New Roman" w:hAnsi="Times New Roman" w:cs="Times New Roman"/>
                <w:lang w:val="lv-LV"/>
              </w:rPr>
              <w:t>kg</w:t>
            </w:r>
          </w:p>
        </w:tc>
        <w:tc>
          <w:tcPr>
            <w:tcW w:w="1884" w:type="pct"/>
          </w:tcPr>
          <w:p w14:paraId="3874EEA8" w14:textId="77777777" w:rsidR="004D02CB" w:rsidRPr="001D6057" w:rsidRDefault="004D02CB" w:rsidP="003C52DC">
            <w:pPr>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52</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w:t>
            </w:r>
          </w:p>
        </w:tc>
      </w:tr>
    </w:tbl>
    <w:p w14:paraId="57CBB8A5" w14:textId="77777777" w:rsidR="00BC2DB4" w:rsidRPr="001D6057" w:rsidRDefault="00BC2DB4" w:rsidP="003C52DC">
      <w:pPr>
        <w:spacing w:after="0" w:line="240" w:lineRule="auto"/>
        <w:rPr>
          <w:rFonts w:ascii="Times New Roman" w:hAnsi="Times New Roman" w:cs="Times New Roman"/>
          <w:lang w:val="lv-LV"/>
        </w:rPr>
      </w:pPr>
    </w:p>
    <w:p w14:paraId="3D77858E" w14:textId="42A22AF2" w:rsidR="00BC2DB4" w:rsidRPr="001D6057" w:rsidRDefault="004A220E" w:rsidP="003C52DC">
      <w:pPr>
        <w:pStyle w:val="Listenabsatz"/>
        <w:numPr>
          <w:ilvl w:val="0"/>
          <w:numId w:val="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8</w:t>
      </w:r>
      <w:r w:rsidR="004D0243" w:rsidRPr="001D6057">
        <w:rPr>
          <w:rFonts w:ascii="Times New Roman" w:eastAsia="Times New Roman" w:hAnsi="Times New Roman" w:cs="Times New Roman"/>
          <w:lang w:val="lv-LV"/>
        </w:rPr>
        <w:t> nedēļa</w:t>
      </w:r>
      <w:r w:rsidR="00B56C9E" w:rsidRPr="001D6057">
        <w:rPr>
          <w:rFonts w:ascii="Times New Roman" w:eastAsia="Times New Roman" w:hAnsi="Times New Roman" w:cs="Times New Roman"/>
          <w:lang w:val="lv-LV"/>
        </w:rPr>
        <w:t>s pēc intravenozās sākumdevas Jūs saņemsiet nākamo devu — 9</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ko ievadīs injekcijas veidā zem ādas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subkutāna injekcija), un tā ik pēc 1</w:t>
      </w:r>
      <w:r w:rsidR="00BE7B72" w:rsidRPr="001D6057">
        <w:rPr>
          <w:rFonts w:ascii="Times New Roman" w:eastAsia="Times New Roman" w:hAnsi="Times New Roman" w:cs="Times New Roman"/>
          <w:lang w:val="lv-LV"/>
        </w:rPr>
        <w:t>2 </w:t>
      </w:r>
      <w:r w:rsidR="00B56C9E" w:rsidRPr="001D6057">
        <w:rPr>
          <w:rFonts w:ascii="Times New Roman" w:eastAsia="Times New Roman" w:hAnsi="Times New Roman" w:cs="Times New Roman"/>
          <w:lang w:val="lv-LV"/>
        </w:rPr>
        <w:t>nedēļām.</w:t>
      </w:r>
    </w:p>
    <w:p w14:paraId="2D4B7CD7" w14:textId="77777777" w:rsidR="004D02CB" w:rsidRPr="001D6057" w:rsidRDefault="004D02CB" w:rsidP="003C52DC">
      <w:pPr>
        <w:spacing w:after="0" w:line="240" w:lineRule="auto"/>
        <w:rPr>
          <w:rFonts w:ascii="Times New Roman" w:hAnsi="Times New Roman" w:cs="Times New Roman"/>
          <w:lang w:val="lv-LV"/>
        </w:rPr>
      </w:pPr>
    </w:p>
    <w:p w14:paraId="44011F4B" w14:textId="050EF14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Kā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ievada</w:t>
      </w:r>
    </w:p>
    <w:p w14:paraId="7A1A5C41" w14:textId="1A2D3992" w:rsidR="00BC2DB4" w:rsidRPr="001D6057" w:rsidRDefault="00B56C9E" w:rsidP="003C52DC">
      <w:pPr>
        <w:pStyle w:val="Listenabsatz"/>
        <w:numPr>
          <w:ilvl w:val="0"/>
          <w:numId w:val="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Pirmo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devu Krona slimības ārstēšanai ievada ārsts, pilinot rokas vēnā</w:t>
      </w:r>
      <w:r w:rsidR="0028391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(intravenoza infūzija).</w:t>
      </w:r>
    </w:p>
    <w:p w14:paraId="60522BE9" w14:textId="47133C3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Konsultējieties ar ārstu, ja Jums ir kādi jautājumi par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lietošanu.</w:t>
      </w:r>
    </w:p>
    <w:p w14:paraId="4B6B850D" w14:textId="77777777" w:rsidR="00BC2DB4" w:rsidRPr="001D6057" w:rsidRDefault="00BC2DB4" w:rsidP="003C52DC">
      <w:pPr>
        <w:spacing w:after="0" w:line="240" w:lineRule="auto"/>
        <w:rPr>
          <w:rFonts w:ascii="Times New Roman" w:hAnsi="Times New Roman" w:cs="Times New Roman"/>
          <w:lang w:val="lv-LV"/>
        </w:rPr>
      </w:pPr>
    </w:p>
    <w:p w14:paraId="76DC23C7" w14:textId="47FB0A5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Ja esat aizmirsis lietot </w:t>
      </w:r>
      <w:r w:rsidR="00574CF8" w:rsidRPr="001D6057">
        <w:rPr>
          <w:rFonts w:ascii="Times New Roman" w:eastAsia="Times New Roman" w:hAnsi="Times New Roman" w:cs="Times New Roman"/>
          <w:b/>
          <w:bCs/>
          <w:lang w:val="lv-LV"/>
        </w:rPr>
        <w:t>Fymskina</w:t>
      </w:r>
    </w:p>
    <w:p w14:paraId="7655843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aizmirstat vai izlaižat devas saņemšanas reizi, sazinieties ar ārstu, lai vienotos par citu apmeklējuma laiku.</w:t>
      </w:r>
    </w:p>
    <w:p w14:paraId="49BF67F0" w14:textId="77777777" w:rsidR="00BC2DB4" w:rsidRPr="001D6057" w:rsidRDefault="00BC2DB4" w:rsidP="003C52DC">
      <w:pPr>
        <w:spacing w:after="0" w:line="240" w:lineRule="auto"/>
        <w:rPr>
          <w:rFonts w:ascii="Times New Roman" w:hAnsi="Times New Roman" w:cs="Times New Roman"/>
          <w:lang w:val="lv-LV"/>
        </w:rPr>
      </w:pPr>
    </w:p>
    <w:p w14:paraId="4F033030" w14:textId="04C9649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Ja pārtraucat lietot </w:t>
      </w:r>
      <w:r w:rsidR="00574CF8" w:rsidRPr="001D6057">
        <w:rPr>
          <w:rFonts w:ascii="Times New Roman" w:eastAsia="Times New Roman" w:hAnsi="Times New Roman" w:cs="Times New Roman"/>
          <w:b/>
          <w:bCs/>
          <w:lang w:val="lv-LV"/>
        </w:rPr>
        <w:t>Fymskina</w:t>
      </w:r>
    </w:p>
    <w:p w14:paraId="485C7EA6" w14:textId="3D2476F4"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lietošanu pārtraukt nav bīstami. Taču tad, ja pārtrauksiet lietošanu, simptomi Jums var atjaunoties.</w:t>
      </w:r>
    </w:p>
    <w:p w14:paraId="1F737EA6" w14:textId="77777777" w:rsidR="00BC2DB4" w:rsidRPr="001D6057" w:rsidRDefault="00BC2DB4" w:rsidP="003C52DC">
      <w:pPr>
        <w:spacing w:after="0" w:line="240" w:lineRule="auto"/>
        <w:rPr>
          <w:rFonts w:ascii="Times New Roman" w:hAnsi="Times New Roman" w:cs="Times New Roman"/>
          <w:lang w:val="lv-LV"/>
        </w:rPr>
      </w:pPr>
    </w:p>
    <w:p w14:paraId="2CCE5FB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Jums ir kādi jautājumi par šo zāļu lietošanu, jautājiet ārstam vai farmaceitam.</w:t>
      </w:r>
    </w:p>
    <w:p w14:paraId="043A351E" w14:textId="77777777" w:rsidR="00BC2DB4" w:rsidRPr="001D6057" w:rsidRDefault="00BC2DB4" w:rsidP="003C52DC">
      <w:pPr>
        <w:spacing w:after="0" w:line="240" w:lineRule="auto"/>
        <w:rPr>
          <w:rFonts w:ascii="Times New Roman" w:hAnsi="Times New Roman" w:cs="Times New Roman"/>
          <w:lang w:val="lv-LV"/>
        </w:rPr>
      </w:pPr>
    </w:p>
    <w:p w14:paraId="48146044" w14:textId="77777777" w:rsidR="00BC2DB4" w:rsidRPr="001D6057" w:rsidRDefault="00BC2DB4" w:rsidP="003C52DC">
      <w:pPr>
        <w:spacing w:after="0" w:line="240" w:lineRule="auto"/>
        <w:rPr>
          <w:rFonts w:ascii="Times New Roman" w:hAnsi="Times New Roman" w:cs="Times New Roman"/>
          <w:lang w:val="lv-LV"/>
        </w:rPr>
      </w:pPr>
    </w:p>
    <w:p w14:paraId="50BDFC86"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Iespējamās blakusparādības</w:t>
      </w:r>
    </w:p>
    <w:p w14:paraId="238D8922" w14:textId="77777777" w:rsidR="00BC2DB4" w:rsidRPr="001D6057" w:rsidRDefault="00BC2DB4" w:rsidP="003C52DC">
      <w:pPr>
        <w:spacing w:after="0" w:line="240" w:lineRule="auto"/>
        <w:rPr>
          <w:rFonts w:ascii="Times New Roman" w:hAnsi="Times New Roman" w:cs="Times New Roman"/>
          <w:lang w:val="lv-LV"/>
        </w:rPr>
      </w:pPr>
    </w:p>
    <w:p w14:paraId="07D298C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Tāpat kā visas zāles, šīs zāles var izraisīt blakusparādības, kaut arī ne visiem tās izpaužas.</w:t>
      </w:r>
    </w:p>
    <w:p w14:paraId="353B98FB" w14:textId="77777777" w:rsidR="00BC2DB4" w:rsidRPr="001D6057" w:rsidRDefault="00BC2DB4" w:rsidP="003C52DC">
      <w:pPr>
        <w:spacing w:after="0" w:line="240" w:lineRule="auto"/>
        <w:rPr>
          <w:rFonts w:ascii="Times New Roman" w:hAnsi="Times New Roman" w:cs="Times New Roman"/>
          <w:lang w:val="lv-LV"/>
        </w:rPr>
      </w:pPr>
    </w:p>
    <w:p w14:paraId="4A689FB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Nopietnas blakusparādības</w:t>
      </w:r>
    </w:p>
    <w:p w14:paraId="2AC4E53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Dažiem pacientiem var rasties nopietnas blakusparādības, kuru dēļ var būt nepieciešama steidzama ārstēšana.</w:t>
      </w:r>
    </w:p>
    <w:p w14:paraId="5E9B04E3" w14:textId="77777777" w:rsidR="00BC2DB4" w:rsidRPr="001D6057" w:rsidRDefault="00BC2DB4" w:rsidP="003C52DC">
      <w:pPr>
        <w:spacing w:after="0" w:line="240" w:lineRule="auto"/>
        <w:rPr>
          <w:rFonts w:ascii="Times New Roman" w:hAnsi="Times New Roman" w:cs="Times New Roman"/>
          <w:lang w:val="lv-LV"/>
        </w:rPr>
      </w:pPr>
    </w:p>
    <w:p w14:paraId="7C176D5A" w14:textId="625655C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Alerģiskas reakcijas – tās var būt steidzami jāārstē. Ja ievērojat kādu no turpmāk minētajām pazīmēm, nekavējoties izstāstiet to ārstam vai zvaniet neatliekamās medicīniskās palīdzības dienestam.</w:t>
      </w:r>
    </w:p>
    <w:p w14:paraId="29CAFD53" w14:textId="2525F1FD" w:rsidR="00BC2DB4" w:rsidRPr="001D6057" w:rsidRDefault="00E33D83" w:rsidP="003C52DC">
      <w:pPr>
        <w:pStyle w:val="Listenabsatz"/>
        <w:numPr>
          <w:ilvl w:val="0"/>
          <w:numId w:val="8"/>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w:t>
      </w:r>
      <w:r w:rsidR="00D87C90" w:rsidRPr="001D6057">
        <w:rPr>
          <w:rFonts w:ascii="Times New Roman" w:eastAsia="Times New Roman" w:hAnsi="Times New Roman" w:cs="Times New Roman"/>
          <w:lang w:val="lv-LV"/>
        </w:rPr>
        <w:t>u saturošo</w:t>
      </w:r>
      <w:r w:rsidRPr="001D6057">
        <w:rPr>
          <w:rFonts w:ascii="Times New Roman" w:eastAsia="Times New Roman" w:hAnsi="Times New Roman" w:cs="Times New Roman"/>
          <w:lang w:val="lv-LV"/>
        </w:rPr>
        <w:t xml:space="preserve"> līdzekļu</w:t>
      </w:r>
      <w:r w:rsidR="00B56C9E" w:rsidRPr="001D6057">
        <w:rPr>
          <w:rFonts w:ascii="Times New Roman" w:eastAsia="Times New Roman" w:hAnsi="Times New Roman" w:cs="Times New Roman"/>
          <w:lang w:val="lv-LV"/>
        </w:rPr>
        <w:t xml:space="preserve"> lietotājiem nopietnas alerģiskas reakcijas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“anafilakse”) ir reti</w:t>
      </w:r>
      <w:r w:rsidR="001174AB" w:rsidRPr="001D6057">
        <w:rPr>
          <w:rFonts w:ascii="Times New Roman" w:eastAsia="Times New Roman" w:hAnsi="Times New Roman" w:cs="Times New Roman"/>
          <w:lang w:val="lv-LV"/>
        </w:rPr>
        <w:t xml:space="preserve"> (</w:t>
      </w:r>
      <w:r w:rsidR="00DC7AE4" w:rsidRPr="001D6057">
        <w:rPr>
          <w:rFonts w:ascii="Times New Roman" w:eastAsia="Times New Roman" w:hAnsi="Times New Roman" w:cs="Times New Roman"/>
          <w:lang w:val="lv-LV"/>
        </w:rPr>
        <w:t>var rasties</w:t>
      </w:r>
      <w:r w:rsidR="00B56C9E"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 xml:space="preserve">no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cilvēkiem). Pazīmes ir:</w:t>
      </w:r>
    </w:p>
    <w:p w14:paraId="6B6514B8" w14:textId="77777777" w:rsidR="00BC2DB4" w:rsidRPr="001D6057" w:rsidRDefault="00B56C9E" w:rsidP="003C52DC">
      <w:pPr>
        <w:pStyle w:val="Listenabsatz"/>
        <w:numPr>
          <w:ilvl w:val="0"/>
          <w:numId w:val="9"/>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apgrūtināta elpošana vai rīšana;</w:t>
      </w:r>
    </w:p>
    <w:p w14:paraId="1FD8C032" w14:textId="77777777" w:rsidR="00BC2DB4" w:rsidRPr="001D6057" w:rsidRDefault="00B56C9E" w:rsidP="003C52DC">
      <w:pPr>
        <w:pStyle w:val="Listenabsatz"/>
        <w:numPr>
          <w:ilvl w:val="0"/>
          <w:numId w:val="9"/>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zems asinsspiediens, kas var izraisīt reiboni vai apdullumu;</w:t>
      </w:r>
    </w:p>
    <w:p w14:paraId="595200A0" w14:textId="77777777" w:rsidR="00BC2DB4" w:rsidRPr="001D6057" w:rsidRDefault="00B56C9E" w:rsidP="003C52DC">
      <w:pPr>
        <w:pStyle w:val="Listenabsatz"/>
        <w:numPr>
          <w:ilvl w:val="0"/>
          <w:numId w:val="9"/>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sejas, lūpu, mutes vai rīkles tūska.</w:t>
      </w:r>
    </w:p>
    <w:p w14:paraId="39EED863" w14:textId="3BC134F4" w:rsidR="00BC2DB4" w:rsidRPr="001D6057" w:rsidRDefault="00B56C9E" w:rsidP="003C52DC">
      <w:pPr>
        <w:pStyle w:val="Listenabsatz"/>
        <w:numPr>
          <w:ilvl w:val="0"/>
          <w:numId w:val="8"/>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Biežas alerģiskas reakcijas pazīmes ir ādas izsitumi vai nātrene</w:t>
      </w:r>
      <w:r w:rsidR="001174AB" w:rsidRPr="001D6057">
        <w:rPr>
          <w:rFonts w:ascii="Times New Roman" w:eastAsia="Times New Roman" w:hAnsi="Times New Roman" w:cs="Times New Roman"/>
          <w:lang w:val="lv-LV"/>
        </w:rPr>
        <w:t xml:space="preserve"> (</w:t>
      </w:r>
      <w:r w:rsidR="00DC7AE4"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w:t>
      </w:r>
      <w:r w:rsidR="0028391C"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w:t>
      </w:r>
      <w:r w:rsidR="0028391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1AF014C6" w14:textId="77777777" w:rsidR="00BC2DB4" w:rsidRPr="001D6057" w:rsidRDefault="00BC2DB4" w:rsidP="003C52DC">
      <w:pPr>
        <w:spacing w:after="0" w:line="240" w:lineRule="auto"/>
        <w:rPr>
          <w:rFonts w:ascii="Times New Roman" w:hAnsi="Times New Roman" w:cs="Times New Roman"/>
          <w:lang w:val="lv-LV"/>
        </w:rPr>
      </w:pPr>
    </w:p>
    <w:p w14:paraId="0759BC5C" w14:textId="5406671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Ar infūziju saistītas reakcijas - ja Jums ārstē Krona slimību, pirmā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deva tiek ievadīta pilienveidā caur sistēmu vēnā</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 xml:space="preserve">intravenoza infūzija). Dažiem pacientiem </w:t>
      </w:r>
      <w:r w:rsidR="00E33D83" w:rsidRPr="001D6057">
        <w:rPr>
          <w:rFonts w:ascii="Times New Roman" w:eastAsia="Times New Roman" w:hAnsi="Times New Roman" w:cs="Times New Roman"/>
          <w:b/>
          <w:bCs/>
          <w:lang w:val="lv-LV"/>
        </w:rPr>
        <w:t>ustekinumab</w:t>
      </w:r>
      <w:r w:rsidR="00D87C90" w:rsidRPr="001D6057">
        <w:rPr>
          <w:rFonts w:ascii="Times New Roman" w:eastAsia="Times New Roman" w:hAnsi="Times New Roman" w:cs="Times New Roman"/>
          <w:b/>
          <w:bCs/>
          <w:lang w:val="lv-LV"/>
        </w:rPr>
        <w:t xml:space="preserve">u saturošo </w:t>
      </w:r>
      <w:r w:rsidR="00E33D83" w:rsidRPr="001D6057">
        <w:rPr>
          <w:rFonts w:ascii="Times New Roman" w:eastAsia="Times New Roman" w:hAnsi="Times New Roman" w:cs="Times New Roman"/>
          <w:b/>
          <w:bCs/>
          <w:lang w:val="lv-LV"/>
        </w:rPr>
        <w:t xml:space="preserve">līdzekļu </w:t>
      </w:r>
      <w:r w:rsidRPr="001D6057">
        <w:rPr>
          <w:rFonts w:ascii="Times New Roman" w:eastAsia="Times New Roman" w:hAnsi="Times New Roman" w:cs="Times New Roman"/>
          <w:b/>
          <w:bCs/>
          <w:lang w:val="lv-LV"/>
        </w:rPr>
        <w:t>infūzijas laikā ir bijušas nopietnas alerģiskas reakcijas.</w:t>
      </w:r>
    </w:p>
    <w:p w14:paraId="189BD364" w14:textId="77777777" w:rsidR="00BC2DB4" w:rsidRPr="001D6057" w:rsidRDefault="00BC2DB4" w:rsidP="003C52DC">
      <w:pPr>
        <w:spacing w:after="0" w:line="240" w:lineRule="auto"/>
        <w:rPr>
          <w:rFonts w:ascii="Times New Roman" w:hAnsi="Times New Roman" w:cs="Times New Roman"/>
          <w:lang w:val="lv-LV"/>
        </w:rPr>
      </w:pPr>
    </w:p>
    <w:p w14:paraId="2D095F1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Retos gadījumos ziņots par alerģiskām plaušu reakcijām un plaušu iekaisumu pacientiem, kuri tiek ārstēti ar ustekinumabu. Nekavējoties izstāstiet ārstam, ja Jums ir tādi simptomi kā klepus, elpas trūkums un drudzis.</w:t>
      </w:r>
    </w:p>
    <w:p w14:paraId="5B930027" w14:textId="77777777" w:rsidR="00BC2DB4" w:rsidRPr="001D6057" w:rsidRDefault="00BC2DB4" w:rsidP="003C52DC">
      <w:pPr>
        <w:spacing w:after="0" w:line="240" w:lineRule="auto"/>
        <w:rPr>
          <w:rFonts w:ascii="Times New Roman" w:hAnsi="Times New Roman" w:cs="Times New Roman"/>
          <w:lang w:val="lv-LV"/>
        </w:rPr>
      </w:pPr>
    </w:p>
    <w:p w14:paraId="3179B47B" w14:textId="680377A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Jums ir nopietna alerģiska reakcija, ārsts var nolemt, ka turpmāk Jūs nedrīkstat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w:t>
      </w:r>
    </w:p>
    <w:p w14:paraId="250DA422" w14:textId="77777777" w:rsidR="00BC2DB4" w:rsidRPr="001D6057" w:rsidRDefault="00BC2DB4" w:rsidP="003C52DC">
      <w:pPr>
        <w:spacing w:after="0" w:line="240" w:lineRule="auto"/>
        <w:rPr>
          <w:rFonts w:ascii="Times New Roman" w:hAnsi="Times New Roman" w:cs="Times New Roman"/>
          <w:lang w:val="lv-LV"/>
        </w:rPr>
      </w:pPr>
    </w:p>
    <w:p w14:paraId="175E70D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Infekcijas – tās var būt steidzami jāārstē. Ja ievērojat kādu no turpmāk minētajām pazīmēm, nekavējoties sazinieties ar ārstu.</w:t>
      </w:r>
    </w:p>
    <w:p w14:paraId="1D1B9C55" w14:textId="0D921D4C"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deguna vai rīkles infekcijas un parast</w:t>
      </w:r>
      <w:r w:rsidR="000E18C4" w:rsidRPr="001D6057">
        <w:rPr>
          <w:rFonts w:ascii="Times New Roman" w:eastAsia="Times New Roman" w:hAnsi="Times New Roman" w:cs="Times New Roman"/>
          <w:lang w:val="lv-LV"/>
        </w:rPr>
        <w:t>ā</w:t>
      </w:r>
      <w:r w:rsidRPr="001D6057">
        <w:rPr>
          <w:rFonts w:ascii="Times New Roman" w:eastAsia="Times New Roman" w:hAnsi="Times New Roman" w:cs="Times New Roman"/>
          <w:lang w:val="lv-LV"/>
        </w:rPr>
        <w:t xml:space="preserve"> saaukstēšan</w:t>
      </w:r>
      <w:r w:rsidR="000E18C4" w:rsidRPr="001D6057">
        <w:rPr>
          <w:rFonts w:ascii="Times New Roman" w:eastAsia="Times New Roman" w:hAnsi="Times New Roman" w:cs="Times New Roman"/>
          <w:lang w:val="lv-LV"/>
        </w:rPr>
        <w:t>ā</w:t>
      </w:r>
      <w:r w:rsidRPr="001D6057">
        <w:rPr>
          <w:rFonts w:ascii="Times New Roman" w:eastAsia="Times New Roman" w:hAnsi="Times New Roman" w:cs="Times New Roman"/>
          <w:lang w:val="lv-LV"/>
        </w:rPr>
        <w:t>s</w:t>
      </w:r>
      <w:r w:rsidR="001174AB" w:rsidRPr="001D6057">
        <w:rPr>
          <w:rFonts w:ascii="Times New Roman" w:eastAsia="Times New Roman" w:hAnsi="Times New Roman" w:cs="Times New Roman"/>
          <w:lang w:val="lv-LV"/>
        </w:rPr>
        <w:t xml:space="preserve"> </w:t>
      </w:r>
      <w:r w:rsidR="000E18C4" w:rsidRPr="001D6057">
        <w:rPr>
          <w:rFonts w:ascii="Times New Roman" w:eastAsia="Times New Roman" w:hAnsi="Times New Roman" w:cs="Times New Roman"/>
          <w:lang w:val="lv-LV"/>
        </w:rPr>
        <w:t xml:space="preserve">ir bieži </w:t>
      </w:r>
      <w:r w:rsidR="001174AB" w:rsidRPr="001D6057">
        <w:rPr>
          <w:rFonts w:ascii="Times New Roman" w:eastAsia="Times New Roman" w:hAnsi="Times New Roman" w:cs="Times New Roman"/>
          <w:lang w:val="lv-LV"/>
        </w:rPr>
        <w:t>(</w:t>
      </w:r>
      <w:r w:rsidR="00C043E5"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47493382" w14:textId="2E961219"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elpceļu infekcijas</w:t>
      </w:r>
      <w:r w:rsidR="001174AB" w:rsidRPr="001D6057">
        <w:rPr>
          <w:rFonts w:ascii="Times New Roman" w:eastAsia="Times New Roman" w:hAnsi="Times New Roman" w:cs="Times New Roman"/>
          <w:lang w:val="lv-LV"/>
        </w:rPr>
        <w:t xml:space="preserve"> </w:t>
      </w:r>
      <w:r w:rsidR="000E18C4" w:rsidRPr="001D6057">
        <w:rPr>
          <w:rFonts w:ascii="Times New Roman" w:eastAsia="Times New Roman" w:hAnsi="Times New Roman" w:cs="Times New Roman"/>
          <w:lang w:val="lv-LV"/>
        </w:rPr>
        <w:t xml:space="preserve">ir retāk </w:t>
      </w:r>
      <w:r w:rsidR="001174AB" w:rsidRPr="001D6057">
        <w:rPr>
          <w:rFonts w:ascii="Times New Roman" w:eastAsia="Times New Roman" w:hAnsi="Times New Roman" w:cs="Times New Roman"/>
          <w:lang w:val="lv-LV"/>
        </w:rPr>
        <w:t>(</w:t>
      </w:r>
      <w:r w:rsidR="00C043E5"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5E49D8C4" w14:textId="6A54EE5B"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zemādas audu iekaisum</w:t>
      </w:r>
      <w:r w:rsidR="000E18C4" w:rsidRPr="001D6057">
        <w:rPr>
          <w:rFonts w:ascii="Times New Roman" w:eastAsia="Times New Roman" w:hAnsi="Times New Roman" w:cs="Times New Roman"/>
          <w:lang w:val="lv-LV"/>
        </w:rPr>
        <w:t>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“celulīts”)</w:t>
      </w:r>
      <w:r w:rsidR="001174AB" w:rsidRPr="001D6057">
        <w:rPr>
          <w:rFonts w:ascii="Times New Roman" w:eastAsia="Times New Roman" w:hAnsi="Times New Roman" w:cs="Times New Roman"/>
          <w:lang w:val="lv-LV"/>
        </w:rPr>
        <w:t xml:space="preserve"> </w:t>
      </w:r>
      <w:r w:rsidR="000E18C4" w:rsidRPr="001D6057">
        <w:rPr>
          <w:rFonts w:ascii="Times New Roman" w:eastAsia="Times New Roman" w:hAnsi="Times New Roman" w:cs="Times New Roman"/>
          <w:lang w:val="lv-LV"/>
        </w:rPr>
        <w:t xml:space="preserve">ir retāk </w:t>
      </w:r>
      <w:r w:rsidR="001174AB" w:rsidRPr="001D6057">
        <w:rPr>
          <w:rFonts w:ascii="Times New Roman" w:eastAsia="Times New Roman" w:hAnsi="Times New Roman" w:cs="Times New Roman"/>
          <w:lang w:val="lv-LV"/>
        </w:rPr>
        <w:t>(</w:t>
      </w:r>
      <w:r w:rsidR="00C043E5"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w:t>
      </w:r>
      <w:r w:rsidR="000E18C4" w:rsidRPr="001D6057">
        <w:rPr>
          <w:rFonts w:ascii="Times New Roman" w:eastAsia="Times New Roman" w:hAnsi="Times New Roman" w:cs="Times New Roman"/>
          <w:lang w:val="lv-LV"/>
        </w:rPr>
        <w:t xml:space="preserve">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520DCF8A" w14:textId="6B42E6E3"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jostas roz</w:t>
      </w:r>
      <w:r w:rsidR="00C043E5" w:rsidRPr="001D6057">
        <w:rPr>
          <w:rFonts w:ascii="Times New Roman" w:eastAsia="Times New Roman" w:hAnsi="Times New Roman" w:cs="Times New Roman"/>
          <w:lang w:val="lv-LV"/>
        </w:rPr>
        <w:t>e</w:t>
      </w:r>
      <w:r w:rsidRPr="001D6057">
        <w:rPr>
          <w:rFonts w:ascii="Times New Roman" w:eastAsia="Times New Roman" w:hAnsi="Times New Roman" w:cs="Times New Roman"/>
          <w:lang w:val="lv-LV"/>
        </w:rPr>
        <w:t xml:space="preserve"> </w:t>
      </w:r>
      <w:r w:rsidR="00C043E5"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sāpīg</w:t>
      </w:r>
      <w:r w:rsidR="00C043E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xml:space="preserve"> izsitum</w:t>
      </w:r>
      <w:r w:rsidR="00C043E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xml:space="preserve"> ar pūslīšiem</w:t>
      </w:r>
      <w:r w:rsidR="00C043E5" w:rsidRPr="001D6057">
        <w:rPr>
          <w:rFonts w:ascii="Times New Roman" w:eastAsia="Times New Roman" w:hAnsi="Times New Roman" w:cs="Times New Roman"/>
          <w:lang w:val="lv-LV"/>
        </w:rPr>
        <w:t xml:space="preserve"> veids)</w:t>
      </w:r>
      <w:r w:rsidR="001174AB" w:rsidRPr="001D6057">
        <w:rPr>
          <w:rFonts w:ascii="Times New Roman" w:eastAsia="Times New Roman" w:hAnsi="Times New Roman" w:cs="Times New Roman"/>
          <w:lang w:val="lv-LV"/>
        </w:rPr>
        <w:t xml:space="preserve"> </w:t>
      </w:r>
      <w:r w:rsidR="00CC1D1B" w:rsidRPr="001D6057">
        <w:rPr>
          <w:rFonts w:ascii="Times New Roman" w:eastAsia="Times New Roman" w:hAnsi="Times New Roman" w:cs="Times New Roman"/>
          <w:lang w:val="lv-LV"/>
        </w:rPr>
        <w:t xml:space="preserve">ir retāk </w:t>
      </w:r>
      <w:r w:rsidR="001174AB" w:rsidRPr="001D6057">
        <w:rPr>
          <w:rFonts w:ascii="Times New Roman" w:eastAsia="Times New Roman" w:hAnsi="Times New Roman" w:cs="Times New Roman"/>
          <w:lang w:val="lv-LV"/>
        </w:rPr>
        <w:t>(</w:t>
      </w:r>
      <w:r w:rsidR="00C043E5" w:rsidRPr="001D6057">
        <w:rPr>
          <w:rFonts w:ascii="Times New Roman" w:eastAsia="Times New Roman" w:hAnsi="Times New Roman" w:cs="Times New Roman"/>
          <w:lang w:val="lv-LV"/>
        </w:rPr>
        <w:t>var rasties ne vairāk kā</w:t>
      </w:r>
      <w:r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76DFB007" w14:textId="77777777" w:rsidR="00BC2DB4" w:rsidRPr="001D6057" w:rsidRDefault="00BC2DB4" w:rsidP="003C52DC">
      <w:pPr>
        <w:spacing w:after="0" w:line="240" w:lineRule="auto"/>
        <w:rPr>
          <w:rFonts w:ascii="Times New Roman" w:hAnsi="Times New Roman" w:cs="Times New Roman"/>
          <w:lang w:val="lv-LV"/>
        </w:rPr>
      </w:pPr>
    </w:p>
    <w:p w14:paraId="7E710702" w14:textId="681186EC"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Fymskina</w:t>
      </w:r>
      <w:r w:rsidR="00B56C9E" w:rsidRPr="001D6057">
        <w:rPr>
          <w:rFonts w:ascii="Times New Roman" w:eastAsia="Times New Roman" w:hAnsi="Times New Roman" w:cs="Times New Roman"/>
          <w:lang w:val="lv-LV"/>
        </w:rPr>
        <w:t xml:space="preserve"> var vājināt Jūsu organisma spēju cīnīties pret infekcijām. Dažas infekcijas var kļūt nopietnas, un tās var būt infekcijas, ko izraisa vīrusi, sēnītes, baktērijas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arī tuberkulozes baktērijas) vai parazīti, tostarp infekcijas, kas galvenokārt rodas cilvēkiem ar novājinātu</w:t>
      </w:r>
      <w:r w:rsidR="0028391C"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imūnsistēmu</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oportūnistiskas infekcijas). Ziņots, ka ar ustekinumabu ārstētiem pacientiem ir bijušas oportūnistiskas infekcijas galvas smadzenēs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encefalīts vai meningīts), plaušās vai acīs.</w:t>
      </w:r>
    </w:p>
    <w:p w14:paraId="5126CB57" w14:textId="77777777" w:rsidR="00BC2DB4" w:rsidRPr="001D6057" w:rsidRDefault="00BC2DB4" w:rsidP="003C52DC">
      <w:pPr>
        <w:spacing w:after="0" w:line="240" w:lineRule="auto"/>
        <w:rPr>
          <w:rFonts w:ascii="Times New Roman" w:hAnsi="Times New Roman" w:cs="Times New Roman"/>
          <w:lang w:val="lv-LV"/>
        </w:rPr>
      </w:pPr>
    </w:p>
    <w:p w14:paraId="5853ACEF" w14:textId="0371FC5B"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lietošanas laikā Jums jāuzmanās, ja pamanāt infekcijas pazīmes. Tās ir:</w:t>
      </w:r>
    </w:p>
    <w:p w14:paraId="1D1E2EFC" w14:textId="77777777"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drudzis, gripai līdzīgi simptomi, svīšana nakts laikā un ķermeņa masas samazināšanās;</w:t>
      </w:r>
    </w:p>
    <w:p w14:paraId="29FD2B13" w14:textId="77777777"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noguruma sajūta vai elpas trūkums, kā arī nepārejošs klepus;</w:t>
      </w:r>
    </w:p>
    <w:p w14:paraId="706A5436" w14:textId="77777777"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silta, sarkana un sāpīga āda vai sāpīgi ādas izsitumi ar pūslīšiem;</w:t>
      </w:r>
    </w:p>
    <w:p w14:paraId="3A2D936E" w14:textId="77777777"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dedzināšanas sajūta urinēšanas laikā;</w:t>
      </w:r>
    </w:p>
    <w:p w14:paraId="017DA786" w14:textId="77777777"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caureja;</w:t>
      </w:r>
    </w:p>
    <w:p w14:paraId="4C907ADF" w14:textId="77777777"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redzes traucējumi vai zudums;</w:t>
      </w:r>
    </w:p>
    <w:p w14:paraId="5DC6A9E2" w14:textId="77777777" w:rsidR="00BC2DB4" w:rsidRPr="001D6057" w:rsidRDefault="00B56C9E" w:rsidP="003C52DC">
      <w:pPr>
        <w:pStyle w:val="Listenabsatz"/>
        <w:numPr>
          <w:ilvl w:val="0"/>
          <w:numId w:val="1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galvassāpes, kakla stīvums, jutība pret gaismu, slikta dūša vai apjukums.</w:t>
      </w:r>
    </w:p>
    <w:p w14:paraId="2970257C" w14:textId="77777777" w:rsidR="00BC2DB4" w:rsidRPr="001D6057" w:rsidRDefault="00BC2DB4" w:rsidP="003C52DC">
      <w:pPr>
        <w:spacing w:after="0" w:line="240" w:lineRule="auto"/>
        <w:rPr>
          <w:rFonts w:ascii="Times New Roman" w:hAnsi="Times New Roman" w:cs="Times New Roman"/>
          <w:lang w:val="lv-LV"/>
        </w:rPr>
      </w:pPr>
    </w:p>
    <w:p w14:paraId="4E5ACC7B" w14:textId="354D9F8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pamanāt kādu no šīm infekcijas pazīmēm, nekavējoties izstāstiet to ārstam. </w:t>
      </w:r>
      <w:r w:rsidR="00776E65" w:rsidRPr="001D6057">
        <w:rPr>
          <w:rFonts w:ascii="Times New Roman" w:eastAsia="Times New Roman" w:hAnsi="Times New Roman" w:cs="Times New Roman"/>
          <w:lang w:val="lv-LV"/>
        </w:rPr>
        <w:t>Tās</w:t>
      </w:r>
      <w:r w:rsidRPr="001D6057">
        <w:rPr>
          <w:rFonts w:ascii="Times New Roman" w:eastAsia="Times New Roman" w:hAnsi="Times New Roman" w:cs="Times New Roman"/>
          <w:lang w:val="lv-LV"/>
        </w:rPr>
        <w:t xml:space="preserve"> var </w:t>
      </w:r>
      <w:r w:rsidR="00776E65" w:rsidRPr="001D6057">
        <w:rPr>
          <w:rFonts w:ascii="Times New Roman" w:eastAsia="Times New Roman" w:hAnsi="Times New Roman" w:cs="Times New Roman"/>
          <w:lang w:val="lv-LV"/>
        </w:rPr>
        <w:t>būt infekciju</w:t>
      </w:r>
      <w:r w:rsidRPr="001D6057">
        <w:rPr>
          <w:rFonts w:ascii="Times New Roman" w:eastAsia="Times New Roman" w:hAnsi="Times New Roman" w:cs="Times New Roman"/>
          <w:lang w:val="lv-LV"/>
        </w:rPr>
        <w:t>, piemēram, elpceļu, ādas infekcij</w:t>
      </w:r>
      <w:r w:rsidR="00776E6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jostas roz</w:t>
      </w:r>
      <w:r w:rsidR="00776E65" w:rsidRPr="001D6057">
        <w:rPr>
          <w:rFonts w:ascii="Times New Roman" w:eastAsia="Times New Roman" w:hAnsi="Times New Roman" w:cs="Times New Roman"/>
          <w:lang w:val="lv-LV"/>
        </w:rPr>
        <w:t>es</w:t>
      </w:r>
      <w:r w:rsidRPr="001D6057">
        <w:rPr>
          <w:rFonts w:ascii="Times New Roman" w:eastAsia="Times New Roman" w:hAnsi="Times New Roman" w:cs="Times New Roman"/>
          <w:lang w:val="lv-LV"/>
        </w:rPr>
        <w:t xml:space="preserve"> vai oportūnistisk</w:t>
      </w:r>
      <w:r w:rsidR="00776E65"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infekcij</w:t>
      </w:r>
      <w:r w:rsidR="00776E6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kurām var būt nopietnas komplikācijas</w:t>
      </w:r>
      <w:r w:rsidR="00776E65" w:rsidRPr="001D6057">
        <w:rPr>
          <w:rFonts w:ascii="Times New Roman" w:eastAsia="Times New Roman" w:hAnsi="Times New Roman" w:cs="Times New Roman"/>
          <w:lang w:val="lv-LV"/>
        </w:rPr>
        <w:t>, pazīmes</w:t>
      </w:r>
      <w:r w:rsidRPr="001D6057">
        <w:rPr>
          <w:rFonts w:ascii="Times New Roman" w:eastAsia="Times New Roman" w:hAnsi="Times New Roman" w:cs="Times New Roman"/>
          <w:lang w:val="lv-LV"/>
        </w:rPr>
        <w:t xml:space="preserve">. Izstāstiet ārstam, ja Jums ir jebkāda infekcija, kas nepāriet vai turpina atkārtoties. Jūsu ārsts var nolemt, ka nedrīkstat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kamēr infekcija nav izzudusi. Jums jāpastāsta ārstam arī par to, ka Jums ir kādas vaļējas brūces vai iekaisumi, jo ir iespējama to infekcija.</w:t>
      </w:r>
    </w:p>
    <w:p w14:paraId="0C635AA3" w14:textId="77777777" w:rsidR="00BC2DB4" w:rsidRPr="001D6057" w:rsidRDefault="00BC2DB4" w:rsidP="003C52DC">
      <w:pPr>
        <w:spacing w:after="0" w:line="240" w:lineRule="auto"/>
        <w:rPr>
          <w:rFonts w:ascii="Times New Roman" w:hAnsi="Times New Roman" w:cs="Times New Roman"/>
          <w:lang w:val="lv-LV"/>
        </w:rPr>
      </w:pPr>
    </w:p>
    <w:p w14:paraId="5A98CB6C" w14:textId="7DEEA4A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Ādas lobīšanās — ādas apsārtuma pastiprināšanās un lēverveida lobīšanās lielā ķermeņa virsmas laukumā var būt smagu ādas slimību – psoriātiskās eritrodermijas vai eksfoliatīvā dermatīta – simptomi. Ja Jums rodas jebkura no šīm pazīmēm, nekavējoties izstāstiet toārstam.</w:t>
      </w:r>
    </w:p>
    <w:p w14:paraId="32C0CE85" w14:textId="77777777" w:rsidR="00BC2DB4" w:rsidRPr="001D6057" w:rsidRDefault="00BC2DB4" w:rsidP="003C52DC">
      <w:pPr>
        <w:spacing w:after="0" w:line="240" w:lineRule="auto"/>
        <w:rPr>
          <w:rFonts w:ascii="Times New Roman" w:hAnsi="Times New Roman" w:cs="Times New Roman"/>
          <w:lang w:val="lv-LV"/>
        </w:rPr>
      </w:pPr>
    </w:p>
    <w:p w14:paraId="29BF877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Citas blakusparādības</w:t>
      </w:r>
    </w:p>
    <w:p w14:paraId="33BC3D64" w14:textId="77777777" w:rsidR="00BC2DB4" w:rsidRPr="001D6057" w:rsidRDefault="00BC2DB4" w:rsidP="003C52DC">
      <w:pPr>
        <w:spacing w:after="0" w:line="240" w:lineRule="auto"/>
        <w:rPr>
          <w:rFonts w:ascii="Times New Roman" w:hAnsi="Times New Roman" w:cs="Times New Roman"/>
          <w:lang w:val="lv-LV"/>
        </w:rPr>
      </w:pPr>
    </w:p>
    <w:p w14:paraId="578BED68" w14:textId="472FC95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Biežas blakusparādības</w:t>
      </w:r>
      <w:r w:rsidR="001174AB" w:rsidRPr="001D6057">
        <w:rPr>
          <w:rFonts w:ascii="Times New Roman" w:eastAsia="Times New Roman" w:hAnsi="Times New Roman" w:cs="Times New Roman"/>
          <w:b/>
          <w:bCs/>
          <w:lang w:val="lv-LV"/>
        </w:rPr>
        <w:t xml:space="preserve"> (</w:t>
      </w:r>
      <w:r w:rsidR="00776E65"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2E1FA4F2"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caureja;</w:t>
      </w:r>
    </w:p>
    <w:p w14:paraId="0F079C8D"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slikta dūša;</w:t>
      </w:r>
    </w:p>
    <w:p w14:paraId="320D8F63"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vemšana;</w:t>
      </w:r>
    </w:p>
    <w:p w14:paraId="4D428B5A"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noguruma sajūta;</w:t>
      </w:r>
    </w:p>
    <w:p w14:paraId="0CE8D2FD"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reiboņa sajūta;</w:t>
      </w:r>
    </w:p>
    <w:p w14:paraId="5AF2FED6"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galvassāpes;</w:t>
      </w:r>
    </w:p>
    <w:p w14:paraId="37274A29"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nieze;</w:t>
      </w:r>
    </w:p>
    <w:p w14:paraId="7954C861"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muguras, muskuļu vai locītavu sāpes;</w:t>
      </w:r>
    </w:p>
    <w:p w14:paraId="44982800"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rīkles iekaisums;</w:t>
      </w:r>
    </w:p>
    <w:p w14:paraId="1C435E18"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apsārtums un sāpes injekcijas vietā;</w:t>
      </w:r>
    </w:p>
    <w:p w14:paraId="5F7D8D3E"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deguna blakusdobumu infekcija.</w:t>
      </w:r>
    </w:p>
    <w:p w14:paraId="6EA06B26" w14:textId="77777777" w:rsidR="00BC2DB4" w:rsidRPr="001D6057" w:rsidRDefault="00BC2DB4" w:rsidP="003C52DC">
      <w:pPr>
        <w:spacing w:after="0" w:line="240" w:lineRule="auto"/>
        <w:rPr>
          <w:rFonts w:ascii="Times New Roman" w:hAnsi="Times New Roman" w:cs="Times New Roman"/>
          <w:lang w:val="lv-LV"/>
        </w:rPr>
      </w:pPr>
    </w:p>
    <w:p w14:paraId="1B3B72AA" w14:textId="0F4B5E9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Retākas blakusparādības</w:t>
      </w:r>
      <w:r w:rsidR="001174AB" w:rsidRPr="001D6057">
        <w:rPr>
          <w:rFonts w:ascii="Times New Roman" w:eastAsia="Times New Roman" w:hAnsi="Times New Roman" w:cs="Times New Roman"/>
          <w:b/>
          <w:bCs/>
          <w:lang w:val="lv-LV"/>
        </w:rPr>
        <w:t xml:space="preserve"> (</w:t>
      </w:r>
      <w:r w:rsidR="00776E65" w:rsidRPr="001D6057">
        <w:rPr>
          <w:rFonts w:ascii="Times New Roman" w:eastAsia="Times New Roman" w:hAnsi="Times New Roman" w:cs="Times New Roman"/>
          <w:lang w:val="lv-LV"/>
        </w:rPr>
        <w:t>var rasti</w:t>
      </w:r>
      <w:r w:rsidR="00CD1545" w:rsidRPr="001D6057">
        <w:rPr>
          <w:rFonts w:ascii="Times New Roman" w:eastAsia="Times New Roman" w:hAnsi="Times New Roman" w:cs="Times New Roman"/>
          <w:lang w:val="lv-LV"/>
        </w:rPr>
        <w:t>e</w:t>
      </w:r>
      <w:r w:rsidR="00776E65" w:rsidRPr="001D6057">
        <w:rPr>
          <w:rFonts w:ascii="Times New Roman" w:eastAsia="Times New Roman" w:hAnsi="Times New Roman" w:cs="Times New Roman"/>
          <w:lang w:val="lv-LV"/>
        </w:rPr>
        <w:t>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w:t>
      </w:r>
      <w:r w:rsidR="0028391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52AA9FED"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zobu infekcijas;</w:t>
      </w:r>
    </w:p>
    <w:p w14:paraId="76C61B77"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maksts sēnīšu infekcija;</w:t>
      </w:r>
    </w:p>
    <w:p w14:paraId="2918924D"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depresija;</w:t>
      </w:r>
    </w:p>
    <w:p w14:paraId="2EB1675F"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aizlikts deguns;</w:t>
      </w:r>
    </w:p>
    <w:p w14:paraId="66D7615B"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asiņošana, zilumu rašanās, sacietējumi, tūska un nieze injekcijas vietā;</w:t>
      </w:r>
    </w:p>
    <w:p w14:paraId="6FBEC296"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nespēks;</w:t>
      </w:r>
    </w:p>
    <w:p w14:paraId="043BEF3B" w14:textId="7B06FAD0"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plakstiņa noslīdējums un nokārušies muskuļi vienā sejas pusē</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“sejas paralīze” jeb “Bella paralīze”)</w:t>
      </w:r>
      <w:r w:rsidR="00776E65" w:rsidRPr="001D6057">
        <w:rPr>
          <w:rFonts w:ascii="Times New Roman" w:eastAsia="Times New Roman" w:hAnsi="Times New Roman" w:cs="Times New Roman"/>
          <w:lang w:val="lv-LV"/>
        </w:rPr>
        <w:t>, kas p</w:t>
      </w:r>
      <w:r w:rsidRPr="001D6057">
        <w:rPr>
          <w:rFonts w:ascii="Times New Roman" w:eastAsia="Times New Roman" w:hAnsi="Times New Roman" w:cs="Times New Roman"/>
          <w:lang w:val="lv-LV"/>
        </w:rPr>
        <w:t>arasti ir pārejoš</w:t>
      </w:r>
      <w:r w:rsidR="00AC1DCB"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w:t>
      </w:r>
    </w:p>
    <w:p w14:paraId="0A554BEE" w14:textId="524047F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w:t>
      </w:r>
      <w:r w:rsidR="0032049A" w:rsidRPr="001D6057">
        <w:rPr>
          <w:rFonts w:ascii="Times New Roman" w:eastAsia="Times New Roman" w:hAnsi="Times New Roman" w:cs="Times New Roman"/>
          <w:lang w:val="lv-LV"/>
        </w:rPr>
        <w:t>izmaiņas</w:t>
      </w:r>
      <w:r w:rsidRPr="001D6057">
        <w:rPr>
          <w:rFonts w:ascii="Times New Roman" w:eastAsia="Times New Roman" w:hAnsi="Times New Roman" w:cs="Times New Roman"/>
          <w:lang w:val="lv-LV"/>
        </w:rPr>
        <w:t xml:space="preserve"> ar apsārtumu un jauniem sīkiem dzelteniem vai baltiem pūslīšiem uz ādas, dažkārt kopā ar drudzi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pustuloza psoriāze);</w:t>
      </w:r>
    </w:p>
    <w:p w14:paraId="054EA45C"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ādas lobīšanās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ādas eksfoliācija);</w:t>
      </w:r>
    </w:p>
    <w:p w14:paraId="3504080F"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akne.</w:t>
      </w:r>
    </w:p>
    <w:p w14:paraId="76B5E87C" w14:textId="77777777" w:rsidR="004D02CB" w:rsidRPr="001D6057" w:rsidRDefault="004D02CB" w:rsidP="003C52DC">
      <w:pPr>
        <w:spacing w:after="0" w:line="240" w:lineRule="auto"/>
        <w:rPr>
          <w:rFonts w:ascii="Times New Roman" w:hAnsi="Times New Roman" w:cs="Times New Roman"/>
          <w:lang w:val="lv-LV"/>
        </w:rPr>
      </w:pPr>
    </w:p>
    <w:p w14:paraId="3BA4D05D" w14:textId="55D0FAB1" w:rsidR="00BC2DB4" w:rsidRPr="001D6057" w:rsidRDefault="00B56C9E" w:rsidP="000563E9">
      <w:pPr>
        <w:keepNext/>
        <w:widowControl/>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Retas blakusparādības</w:t>
      </w:r>
      <w:r w:rsidR="001174AB" w:rsidRPr="001D6057">
        <w:rPr>
          <w:rFonts w:ascii="Times New Roman" w:eastAsia="Times New Roman" w:hAnsi="Times New Roman" w:cs="Times New Roman"/>
          <w:b/>
          <w:bCs/>
          <w:lang w:val="lv-LV"/>
        </w:rPr>
        <w:t xml:space="preserve"> (</w:t>
      </w:r>
      <w:r w:rsidR="00AC1DCB"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no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3CDA483E" w14:textId="0715C2F3"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ādas apsārtums un lēverveida lobīšanās lielā ķermeņa virsmas laukumā, </w:t>
      </w:r>
      <w:r w:rsidR="00AC1DCB" w:rsidRPr="001D6057">
        <w:rPr>
          <w:rFonts w:ascii="Times New Roman" w:eastAsia="Times New Roman" w:hAnsi="Times New Roman" w:cs="Times New Roman"/>
          <w:lang w:val="lv-LV"/>
        </w:rPr>
        <w:t xml:space="preserve">kas </w:t>
      </w:r>
      <w:r w:rsidRPr="001D6057">
        <w:rPr>
          <w:rFonts w:ascii="Times New Roman" w:eastAsia="Times New Roman" w:hAnsi="Times New Roman" w:cs="Times New Roman"/>
          <w:lang w:val="lv-LV"/>
        </w:rPr>
        <w:t xml:space="preserve"> var </w:t>
      </w:r>
      <w:r w:rsidR="00AC1DCB" w:rsidRPr="001D6057">
        <w:rPr>
          <w:rFonts w:ascii="Times New Roman" w:eastAsia="Times New Roman" w:hAnsi="Times New Roman" w:cs="Times New Roman"/>
          <w:lang w:val="lv-LV"/>
        </w:rPr>
        <w:t>būt</w:t>
      </w:r>
      <w:r w:rsidRPr="001D6057">
        <w:rPr>
          <w:rFonts w:ascii="Times New Roman" w:eastAsia="Times New Roman" w:hAnsi="Times New Roman" w:cs="Times New Roman"/>
          <w:lang w:val="lv-LV"/>
        </w:rPr>
        <w:t xml:space="preserve"> ar niezi </w:t>
      </w:r>
      <w:r w:rsidR="00962AD3" w:rsidRPr="001D6057">
        <w:rPr>
          <w:rFonts w:ascii="Times New Roman" w:eastAsia="Times New Roman" w:hAnsi="Times New Roman" w:cs="Times New Roman"/>
          <w:lang w:val="lv-LV"/>
        </w:rPr>
        <w:t>vai</w:t>
      </w:r>
      <w:r w:rsidRPr="001D6057">
        <w:rPr>
          <w:rFonts w:ascii="Times New Roman" w:eastAsia="Times New Roman" w:hAnsi="Times New Roman" w:cs="Times New Roman"/>
          <w:lang w:val="lv-LV"/>
        </w:rPr>
        <w:t xml:space="preserve"> sāpēm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eksfoliatīvais dermatīts). Līdzīgi simptomi dažkārt rodas kā dabiskas norises psoriāzes simptomu </w:t>
      </w:r>
      <w:r w:rsidR="0032049A" w:rsidRPr="001D6057">
        <w:rPr>
          <w:rFonts w:ascii="Times New Roman" w:eastAsia="Times New Roman" w:hAnsi="Times New Roman" w:cs="Times New Roman"/>
          <w:lang w:val="lv-LV"/>
        </w:rPr>
        <w:t>izmaiņas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psoriātiskā eritrodermija);</w:t>
      </w:r>
    </w:p>
    <w:p w14:paraId="1D123ECE"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sīko asinsvadu iekaisums, kas var izraisīt izsitumus uz ādas ar sīkiem sarkaniem vai purpurkrāsas pacēlumiem, drudzi vai locītavu sāpes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vaskulīts).</w:t>
      </w:r>
    </w:p>
    <w:p w14:paraId="600014DD" w14:textId="77777777" w:rsidR="00BC2DB4" w:rsidRPr="001D6057" w:rsidRDefault="00BC2DB4" w:rsidP="003C52DC">
      <w:pPr>
        <w:spacing w:after="0" w:line="240" w:lineRule="auto"/>
        <w:rPr>
          <w:rFonts w:ascii="Times New Roman" w:hAnsi="Times New Roman" w:cs="Times New Roman"/>
          <w:lang w:val="lv-LV"/>
        </w:rPr>
      </w:pPr>
    </w:p>
    <w:p w14:paraId="7E2D4CAE" w14:textId="376379FE"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Ļoti retas blakusparādības</w:t>
      </w:r>
      <w:r w:rsidR="001174AB" w:rsidRPr="001D6057">
        <w:rPr>
          <w:rFonts w:ascii="Times New Roman" w:eastAsia="Times New Roman" w:hAnsi="Times New Roman" w:cs="Times New Roman"/>
          <w:b/>
          <w:bCs/>
          <w:lang w:val="lv-LV"/>
        </w:rPr>
        <w:t xml:space="preserve"> (</w:t>
      </w:r>
      <w:r w:rsidR="00AC1DCB"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cilvēku)</w:t>
      </w:r>
    </w:p>
    <w:p w14:paraId="2AE3ACB8"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pūslīši uz ādas, kas var būt sarkani, niezoši un sāpīgi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bullozais pemfigoīds);</w:t>
      </w:r>
    </w:p>
    <w:p w14:paraId="7B65CBE8" w14:textId="2AF5F5D3"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ādas vilkēde vai vilkēdei līdzīgs sindroms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sarkani piepacelti zvīņaini izsitumi ādas vietās, kas bijušas pakļautas saules staru iedarbībai, iespējams, </w:t>
      </w:r>
      <w:r w:rsidR="0032049A" w:rsidRPr="001D6057">
        <w:rPr>
          <w:rFonts w:ascii="Times New Roman" w:eastAsia="Times New Roman" w:hAnsi="Times New Roman" w:cs="Times New Roman"/>
          <w:lang w:val="lv-LV"/>
        </w:rPr>
        <w:t xml:space="preserve">vienlaicīgi </w:t>
      </w:r>
      <w:r w:rsidRPr="001D6057">
        <w:rPr>
          <w:rFonts w:ascii="Times New Roman" w:eastAsia="Times New Roman" w:hAnsi="Times New Roman" w:cs="Times New Roman"/>
          <w:lang w:val="lv-LV"/>
        </w:rPr>
        <w:t>ar locītavu sāpēm).</w:t>
      </w:r>
    </w:p>
    <w:p w14:paraId="0B4C84E9" w14:textId="77777777" w:rsidR="00BC2DB4" w:rsidRPr="001D6057" w:rsidRDefault="00BC2DB4" w:rsidP="003C52DC">
      <w:pPr>
        <w:spacing w:after="0" w:line="240" w:lineRule="auto"/>
        <w:rPr>
          <w:rFonts w:ascii="Times New Roman" w:hAnsi="Times New Roman" w:cs="Times New Roman"/>
          <w:lang w:val="lv-LV"/>
        </w:rPr>
      </w:pPr>
    </w:p>
    <w:p w14:paraId="11939B6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Ziņošana par blakusparādībām</w:t>
      </w:r>
    </w:p>
    <w:p w14:paraId="66BDF0E5" w14:textId="5D3E52C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2" w:history="1">
        <w:r w:rsidRPr="001D6057">
          <w:rPr>
            <w:rStyle w:val="Hyperlink"/>
            <w:rFonts w:ascii="Times New Roman" w:eastAsia="Times New Roman" w:hAnsi="Times New Roman" w:cs="Times New Roman"/>
            <w:highlight w:val="lightGray"/>
            <w:lang w:val="lv-LV"/>
          </w:rPr>
          <w:t>V pielikumā</w:t>
        </w:r>
      </w:hyperlink>
      <w:r w:rsidRPr="001D6057">
        <w:rPr>
          <w:rFonts w:ascii="Times New Roman" w:eastAsia="Times New Roman" w:hAnsi="Times New Roman" w:cs="Times New Roman"/>
          <w:highlight w:val="lightGray"/>
          <w:lang w:val="lv-LV"/>
        </w:rPr>
        <w:t xml:space="preserve"> minēto nacionālās ziņošanas sistēmas kontaktinformāciju</w:t>
      </w:r>
      <w:r w:rsidRPr="001D6057">
        <w:rPr>
          <w:rFonts w:ascii="Times New Roman" w:eastAsia="Times New Roman" w:hAnsi="Times New Roman" w:cs="Times New Roman"/>
          <w:lang w:val="lv-LV"/>
        </w:rPr>
        <w:t>. Ziņojot par blakusparādībām, Jūs varat palīdzēt nodrošināt daudz plašāku informāciju par šo zāļu drošumu.</w:t>
      </w:r>
    </w:p>
    <w:p w14:paraId="1FCF74A8" w14:textId="77777777" w:rsidR="00BC2DB4" w:rsidRPr="001D6057" w:rsidRDefault="00BC2DB4" w:rsidP="003C52DC">
      <w:pPr>
        <w:spacing w:after="0" w:line="240" w:lineRule="auto"/>
        <w:rPr>
          <w:rFonts w:ascii="Times New Roman" w:hAnsi="Times New Roman" w:cs="Times New Roman"/>
          <w:lang w:val="lv-LV"/>
        </w:rPr>
      </w:pPr>
    </w:p>
    <w:p w14:paraId="74BB2759" w14:textId="77777777" w:rsidR="00BC2DB4" w:rsidRPr="001D6057" w:rsidRDefault="00BC2DB4" w:rsidP="003C52DC">
      <w:pPr>
        <w:spacing w:after="0" w:line="240" w:lineRule="auto"/>
        <w:rPr>
          <w:rFonts w:ascii="Times New Roman" w:hAnsi="Times New Roman" w:cs="Times New Roman"/>
          <w:lang w:val="lv-LV"/>
        </w:rPr>
      </w:pPr>
    </w:p>
    <w:p w14:paraId="4AE164C3" w14:textId="3C0A130E"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 xml:space="preserve">Kā uzglabāt </w:t>
      </w:r>
      <w:r w:rsidR="00574CF8" w:rsidRPr="001D6057">
        <w:rPr>
          <w:rFonts w:ascii="Times New Roman" w:eastAsia="Times New Roman" w:hAnsi="Times New Roman" w:cs="Times New Roman"/>
          <w:b/>
          <w:bCs/>
          <w:lang w:val="lv-LV"/>
        </w:rPr>
        <w:t>Fymskina</w:t>
      </w:r>
    </w:p>
    <w:p w14:paraId="43E3682D" w14:textId="77777777" w:rsidR="00BC2DB4" w:rsidRPr="001D6057" w:rsidRDefault="00BC2DB4" w:rsidP="003C52DC">
      <w:pPr>
        <w:spacing w:after="0" w:line="240" w:lineRule="auto"/>
        <w:rPr>
          <w:rFonts w:ascii="Times New Roman" w:hAnsi="Times New Roman" w:cs="Times New Roman"/>
          <w:lang w:val="lv-LV"/>
        </w:rPr>
      </w:pPr>
    </w:p>
    <w:p w14:paraId="0620704D" w14:textId="6989CD1C" w:rsidR="00BC2DB4" w:rsidRPr="001D6057" w:rsidRDefault="00574CF8"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13</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mg koncentrātu infūziju šķīduma pagatavošanai lieto slimnīcā vai klīnikā, un pacientiem nav nepieciešams uzglabāt vai rīkoties ar to.</w:t>
      </w:r>
    </w:p>
    <w:p w14:paraId="2580E74E"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šīs zāles bērniem neredzamā un nepieejamā vietā.</w:t>
      </w:r>
    </w:p>
    <w:p w14:paraId="5D36710D" w14:textId="52FC4EF9"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ledusskapī</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w:t>
      </w:r>
      <w:r w:rsidR="00665BA4"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w:t>
      </w:r>
      <w:r w:rsidR="00665BA4"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8</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Nesasaldēt.</w:t>
      </w:r>
    </w:p>
    <w:p w14:paraId="0C9BF823" w14:textId="77777777" w:rsidR="00BC2DB4" w:rsidRPr="001D6057" w:rsidRDefault="00B56C9E"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flakonu ārējā iepakojumā, lai pasargātu no gaismas.</w:t>
      </w:r>
    </w:p>
    <w:p w14:paraId="568B0638" w14:textId="668EA0E2" w:rsidR="00BC2DB4" w:rsidRPr="001D6057" w:rsidRDefault="00574CF8" w:rsidP="003C52DC">
      <w:pPr>
        <w:pStyle w:val="Listenabsatz"/>
        <w:numPr>
          <w:ilvl w:val="0"/>
          <w:numId w:val="1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flakonus nedrīkst sakratīt. Ilgstoša intensīva kratīšana var bojāt šīs zāles.</w:t>
      </w:r>
    </w:p>
    <w:p w14:paraId="2E7A7254" w14:textId="77777777" w:rsidR="00BC2DB4" w:rsidRPr="001D6057" w:rsidRDefault="00BC2DB4" w:rsidP="003C52DC">
      <w:pPr>
        <w:spacing w:after="0" w:line="240" w:lineRule="auto"/>
        <w:rPr>
          <w:rFonts w:ascii="Times New Roman" w:hAnsi="Times New Roman" w:cs="Times New Roman"/>
          <w:lang w:val="lv-LV"/>
        </w:rPr>
      </w:pPr>
    </w:p>
    <w:p w14:paraId="2A80CE2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Nelietojiet šīs zāles</w:t>
      </w:r>
    </w:p>
    <w:p w14:paraId="2A711BD0" w14:textId="77777777" w:rsidR="00BC2DB4" w:rsidRPr="001D6057" w:rsidRDefault="00B56C9E" w:rsidP="003C52DC">
      <w:pPr>
        <w:pStyle w:val="Listenabsatz"/>
        <w:numPr>
          <w:ilvl w:val="0"/>
          <w:numId w:val="12"/>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Pēc derīguma termiņa beigām, kas norādīts uz flakona marķējuma un kastītes pēc "Derīgs līdz”/”EXP". Derīguma termiņš attiecas uz norādītā mēneša pēdējo dienu.</w:t>
      </w:r>
    </w:p>
    <w:p w14:paraId="5044C125" w14:textId="08BEE5A8" w:rsidR="00BC2DB4" w:rsidRPr="001D6057" w:rsidRDefault="00B56C9E" w:rsidP="003C52DC">
      <w:pPr>
        <w:pStyle w:val="Listenabsatz"/>
        <w:numPr>
          <w:ilvl w:val="0"/>
          <w:numId w:val="12"/>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šķidrums ir mainījis krāsu, kļuvis duļķains vai tajā ir redzamas svešas peldošas daļiņas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665BA4"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w:t>
      </w:r>
      <w:r w:rsidR="00674C19"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punktā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ārējais izskats un iepakojuma saturs”).</w:t>
      </w:r>
    </w:p>
    <w:p w14:paraId="78B28653" w14:textId="77777777" w:rsidR="00BC2DB4" w:rsidRPr="001D6057" w:rsidRDefault="00B56C9E" w:rsidP="003C52DC">
      <w:pPr>
        <w:pStyle w:val="Listenabsatz"/>
        <w:numPr>
          <w:ilvl w:val="0"/>
          <w:numId w:val="12"/>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zināt vai uzskatāt, ka zāles varētu būt pakļautas galējām temperatūrām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nejauši sasaldētas vai uzsildītas).</w:t>
      </w:r>
    </w:p>
    <w:p w14:paraId="73D80ED7" w14:textId="77777777" w:rsidR="00BC2DB4" w:rsidRPr="001D6057" w:rsidRDefault="00B56C9E" w:rsidP="003C52DC">
      <w:pPr>
        <w:pStyle w:val="Listenabsatz"/>
        <w:numPr>
          <w:ilvl w:val="0"/>
          <w:numId w:val="12"/>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zāles ir intensīvi sakratītas.</w:t>
      </w:r>
    </w:p>
    <w:p w14:paraId="42BE5580" w14:textId="77777777" w:rsidR="00BC2DB4" w:rsidRPr="001D6057" w:rsidRDefault="00B56C9E" w:rsidP="003C52DC">
      <w:pPr>
        <w:pStyle w:val="Listenabsatz"/>
        <w:numPr>
          <w:ilvl w:val="0"/>
          <w:numId w:val="12"/>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aizplombētais vāciņš ir salauzts.</w:t>
      </w:r>
    </w:p>
    <w:p w14:paraId="1AE2F209" w14:textId="77777777" w:rsidR="00BC2DB4" w:rsidRPr="001D6057" w:rsidRDefault="00BC2DB4" w:rsidP="003C52DC">
      <w:pPr>
        <w:spacing w:after="0" w:line="240" w:lineRule="auto"/>
        <w:rPr>
          <w:rFonts w:ascii="Times New Roman" w:hAnsi="Times New Roman" w:cs="Times New Roman"/>
          <w:lang w:val="lv-LV"/>
        </w:rPr>
      </w:pPr>
    </w:p>
    <w:p w14:paraId="0F6BF147" w14:textId="1E7D128F"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paredzēts tikai vienreizējai lietošanai. Flakonā un šļircē atlikušais atšķaidītais šķīdums vai atlikušās neizlietotās zāles jāizmet saskaņā ar vietējiem noteikumiem.</w:t>
      </w:r>
    </w:p>
    <w:p w14:paraId="3B13F880" w14:textId="77777777" w:rsidR="00BC2DB4" w:rsidRPr="001D6057" w:rsidRDefault="00BC2DB4" w:rsidP="003C52DC">
      <w:pPr>
        <w:spacing w:after="0" w:line="240" w:lineRule="auto"/>
        <w:rPr>
          <w:rFonts w:ascii="Times New Roman" w:hAnsi="Times New Roman" w:cs="Times New Roman"/>
          <w:lang w:val="lv-LV"/>
        </w:rPr>
      </w:pPr>
    </w:p>
    <w:p w14:paraId="083119D3" w14:textId="77777777" w:rsidR="00BC2DB4" w:rsidRPr="001D6057" w:rsidRDefault="00BC2DB4" w:rsidP="003C52DC">
      <w:pPr>
        <w:spacing w:after="0" w:line="240" w:lineRule="auto"/>
        <w:rPr>
          <w:rFonts w:ascii="Times New Roman" w:hAnsi="Times New Roman" w:cs="Times New Roman"/>
          <w:lang w:val="lv-LV"/>
        </w:rPr>
      </w:pPr>
    </w:p>
    <w:p w14:paraId="5EB86687"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Iepakojuma saturs un cita informācija</w:t>
      </w:r>
    </w:p>
    <w:p w14:paraId="63422FB1" w14:textId="77777777" w:rsidR="00BC2DB4" w:rsidRPr="001D6057" w:rsidRDefault="00BC2DB4" w:rsidP="003C52DC">
      <w:pPr>
        <w:spacing w:after="0" w:line="240" w:lineRule="auto"/>
        <w:rPr>
          <w:rFonts w:ascii="Times New Roman" w:hAnsi="Times New Roman" w:cs="Times New Roman"/>
          <w:lang w:val="lv-LV"/>
        </w:rPr>
      </w:pPr>
    </w:p>
    <w:p w14:paraId="7D2C93A8" w14:textId="3F3DB81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Ko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satur</w:t>
      </w:r>
    </w:p>
    <w:p w14:paraId="322985A0" w14:textId="77777777" w:rsidR="00BC2DB4" w:rsidRPr="001D6057" w:rsidRDefault="00B56C9E" w:rsidP="003C52DC">
      <w:pPr>
        <w:pStyle w:val="Listenabsatz"/>
        <w:numPr>
          <w:ilvl w:val="0"/>
          <w:numId w:val="1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Aktīvā viela ir ustekinumabs. Katrs 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ml flakons satur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w:t>
      </w:r>
    </w:p>
    <w:p w14:paraId="7DF80CAF" w14:textId="097BF30D" w:rsidR="00BC2DB4" w:rsidRPr="001D6057" w:rsidRDefault="00B56C9E" w:rsidP="003C52DC">
      <w:pPr>
        <w:pStyle w:val="Listenabsatz"/>
        <w:numPr>
          <w:ilvl w:val="0"/>
          <w:numId w:val="1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Citas sastāvdaļas ir EDTA dinātrija sāls dihidrāts, L-histidīns, L-histidīna monohidrohlorīda monohidrāts, L-metionīns, polisorbāts 80</w:t>
      </w:r>
      <w:r w:rsidR="00F0398F" w:rsidRPr="001D6057">
        <w:rPr>
          <w:rFonts w:ascii="Times New Roman" w:eastAsia="Times New Roman" w:hAnsi="Times New Roman" w:cs="Times New Roman"/>
          <w:lang w:val="lv-LV"/>
        </w:rPr>
        <w:t xml:space="preserve"> (E 433)</w:t>
      </w:r>
      <w:r w:rsidRPr="001D6057">
        <w:rPr>
          <w:rFonts w:ascii="Times New Roman" w:eastAsia="Times New Roman" w:hAnsi="Times New Roman" w:cs="Times New Roman"/>
          <w:lang w:val="lv-LV"/>
        </w:rPr>
        <w:t>, saharoze un ūdens injekcijām.</w:t>
      </w:r>
    </w:p>
    <w:p w14:paraId="300B934E" w14:textId="77777777" w:rsidR="00BC2DB4" w:rsidRPr="001D6057" w:rsidRDefault="00BC2DB4" w:rsidP="003C52DC">
      <w:pPr>
        <w:spacing w:after="0" w:line="240" w:lineRule="auto"/>
        <w:rPr>
          <w:rFonts w:ascii="Times New Roman" w:hAnsi="Times New Roman" w:cs="Times New Roman"/>
          <w:lang w:val="lv-LV"/>
        </w:rPr>
      </w:pPr>
    </w:p>
    <w:p w14:paraId="471EE962" w14:textId="3DCC106A"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Fymskina</w:t>
      </w:r>
      <w:r w:rsidR="00B56C9E" w:rsidRPr="001D6057">
        <w:rPr>
          <w:rFonts w:ascii="Times New Roman" w:eastAsia="Times New Roman" w:hAnsi="Times New Roman" w:cs="Times New Roman"/>
          <w:b/>
          <w:bCs/>
          <w:lang w:val="lv-LV"/>
        </w:rPr>
        <w:t xml:space="preserve"> ārējais izskats un iepakojums</w:t>
      </w:r>
    </w:p>
    <w:p w14:paraId="07EC2A79" w14:textId="45C2AF6B"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ir dzidrs, bezkrāsains </w:t>
      </w:r>
      <w:r w:rsidR="00021AC6" w:rsidRPr="001D6057">
        <w:rPr>
          <w:rFonts w:ascii="Times New Roman" w:eastAsia="Times New Roman" w:hAnsi="Times New Roman" w:cs="Times New Roman"/>
          <w:lang w:val="lv-LV"/>
        </w:rPr>
        <w:t xml:space="preserve">līdz </w:t>
      </w:r>
      <w:r w:rsidR="0056783D" w:rsidRPr="001D6057">
        <w:rPr>
          <w:rFonts w:ascii="Times New Roman" w:eastAsia="Times New Roman" w:hAnsi="Times New Roman" w:cs="Times New Roman"/>
          <w:lang w:val="lv-LV"/>
        </w:rPr>
        <w:t>nedaudz brūn</w:t>
      </w:r>
      <w:r w:rsidR="00D87C90" w:rsidRPr="001D6057">
        <w:rPr>
          <w:rFonts w:ascii="Times New Roman" w:eastAsia="Times New Roman" w:hAnsi="Times New Roman" w:cs="Times New Roman"/>
          <w:lang w:val="lv-LV"/>
        </w:rPr>
        <w:t>gan</w:t>
      </w:r>
      <w:r w:rsidR="0056783D" w:rsidRPr="001D6057">
        <w:rPr>
          <w:rFonts w:ascii="Times New Roman" w:eastAsia="Times New Roman" w:hAnsi="Times New Roman" w:cs="Times New Roman"/>
          <w:lang w:val="lv-LV"/>
        </w:rPr>
        <w:t>i</w:t>
      </w:r>
      <w:r w:rsidR="00B56C9E" w:rsidRPr="001D6057">
        <w:rPr>
          <w:rFonts w:ascii="Times New Roman" w:eastAsia="Times New Roman" w:hAnsi="Times New Roman" w:cs="Times New Roman"/>
          <w:lang w:val="lv-LV"/>
        </w:rPr>
        <w:t xml:space="preserve"> dzeltens koncentrāts infūziju šķīduma pagatavošanai. Tas tiek piegādāts kartona iepakojumā, kurā ir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deva 3</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ml stikla flakonā. Katrs flakons satur 13</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mg ustekinumaba 2</w:t>
      </w:r>
      <w:r w:rsidR="00BE7B72" w:rsidRPr="001D6057">
        <w:rPr>
          <w:rFonts w:ascii="Times New Roman" w:eastAsia="Times New Roman" w:hAnsi="Times New Roman" w:cs="Times New Roman"/>
          <w:lang w:val="lv-LV"/>
        </w:rPr>
        <w:t>6 </w:t>
      </w:r>
      <w:r w:rsidR="00B56C9E" w:rsidRPr="001D6057">
        <w:rPr>
          <w:rFonts w:ascii="Times New Roman" w:eastAsia="Times New Roman" w:hAnsi="Times New Roman" w:cs="Times New Roman"/>
          <w:lang w:val="lv-LV"/>
        </w:rPr>
        <w:t>ml koncentrāt</w:t>
      </w:r>
      <w:r w:rsidR="004526C5" w:rsidRPr="001D6057">
        <w:rPr>
          <w:rFonts w:ascii="Times New Roman" w:eastAsia="Times New Roman" w:hAnsi="Times New Roman" w:cs="Times New Roman"/>
          <w:lang w:val="lv-LV"/>
        </w:rPr>
        <w:t>a</w:t>
      </w:r>
      <w:r w:rsidR="00B56C9E" w:rsidRPr="001D6057">
        <w:rPr>
          <w:rFonts w:ascii="Times New Roman" w:eastAsia="Times New Roman" w:hAnsi="Times New Roman" w:cs="Times New Roman"/>
          <w:lang w:val="lv-LV"/>
        </w:rPr>
        <w:t xml:space="preserve"> infūziju šķīduma pagatavošanai.</w:t>
      </w:r>
    </w:p>
    <w:p w14:paraId="0A261D95" w14:textId="77777777" w:rsidR="00BC2DB4" w:rsidRPr="001D6057" w:rsidRDefault="00BC2DB4" w:rsidP="003C52DC">
      <w:pPr>
        <w:spacing w:after="0" w:line="240" w:lineRule="auto"/>
        <w:rPr>
          <w:rFonts w:ascii="Times New Roman" w:hAnsi="Times New Roman" w:cs="Times New Roman"/>
          <w:lang w:val="lv-LV"/>
        </w:rPr>
      </w:pPr>
    </w:p>
    <w:p w14:paraId="73498463" w14:textId="6C091512" w:rsidR="00674C19" w:rsidRPr="001D6057" w:rsidRDefault="00B56C9E" w:rsidP="000563E9">
      <w:pPr>
        <w:keepNext/>
        <w:widowControl/>
        <w:spacing w:after="0" w:line="240" w:lineRule="auto"/>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lastRenderedPageBreak/>
        <w:t>Reģ</w:t>
      </w:r>
      <w:r w:rsidR="00801C61" w:rsidRPr="001D6057">
        <w:rPr>
          <w:rFonts w:ascii="Times New Roman" w:eastAsia="Times New Roman" w:hAnsi="Times New Roman" w:cs="Times New Roman"/>
          <w:b/>
          <w:bCs/>
          <w:lang w:val="lv-LV"/>
        </w:rPr>
        <w:t>istrācijas apliecības īpašnieks</w:t>
      </w:r>
      <w:r w:rsidR="00C93A49">
        <w:rPr>
          <w:rFonts w:ascii="Times New Roman" w:eastAsia="Times New Roman" w:hAnsi="Times New Roman" w:cs="Times New Roman"/>
          <w:b/>
          <w:bCs/>
          <w:lang w:val="lv-LV"/>
        </w:rPr>
        <w:t xml:space="preserve"> </w:t>
      </w:r>
      <w:ins w:id="45" w:author="translator" w:date="2025-06-24T16:10:00Z">
        <w:r w:rsidR="00C93A49">
          <w:rPr>
            <w:rFonts w:ascii="Times New Roman" w:eastAsia="Times New Roman" w:hAnsi="Times New Roman" w:cs="Times New Roman"/>
            <w:b/>
            <w:bCs/>
            <w:lang w:val="lv-LV"/>
          </w:rPr>
          <w:t>un ražotājs</w:t>
        </w:r>
      </w:ins>
    </w:p>
    <w:p w14:paraId="527DEA4F" w14:textId="77777777" w:rsidR="0056783D" w:rsidRPr="001D6057" w:rsidRDefault="0056783D" w:rsidP="000563E9">
      <w:pPr>
        <w:pStyle w:val="Textkrper"/>
        <w:keepNext/>
        <w:widowControl/>
        <w:rPr>
          <w:lang w:val="lv-LV"/>
        </w:rPr>
      </w:pPr>
      <w:r w:rsidRPr="001D6057">
        <w:rPr>
          <w:lang w:val="lv-LV"/>
        </w:rPr>
        <w:t>Formycon AG</w:t>
      </w:r>
    </w:p>
    <w:p w14:paraId="4392C499" w14:textId="77777777" w:rsidR="0056783D" w:rsidRPr="001D6057" w:rsidRDefault="0056783D" w:rsidP="000563E9">
      <w:pPr>
        <w:pStyle w:val="Textkrper"/>
        <w:keepNext/>
        <w:widowControl/>
        <w:rPr>
          <w:lang w:val="lv-LV"/>
        </w:rPr>
      </w:pPr>
      <w:r w:rsidRPr="001D6057">
        <w:rPr>
          <w:lang w:val="lv-LV"/>
        </w:rPr>
        <w:t>Fraunhoferstraße 15</w:t>
      </w:r>
    </w:p>
    <w:p w14:paraId="708CEAA2" w14:textId="77777777" w:rsidR="0056783D" w:rsidRPr="001D6057" w:rsidRDefault="0056783D" w:rsidP="000563E9">
      <w:pPr>
        <w:pStyle w:val="Textkrper"/>
        <w:keepNext/>
        <w:widowControl/>
        <w:rPr>
          <w:lang w:val="lv-LV"/>
        </w:rPr>
      </w:pPr>
      <w:r w:rsidRPr="001D6057">
        <w:rPr>
          <w:lang w:val="lv-LV"/>
        </w:rPr>
        <w:t>82152 Martinsried/Planegg</w:t>
      </w:r>
    </w:p>
    <w:p w14:paraId="3D6BC90B" w14:textId="2FEFE01B" w:rsidR="00904E3C" w:rsidRPr="001D6057" w:rsidRDefault="0056783D"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Vācija</w:t>
      </w:r>
    </w:p>
    <w:p w14:paraId="2D325EF5" w14:textId="5D6C4C1F" w:rsidR="00BC2DB4" w:rsidRPr="001D6057" w:rsidDel="00C93A49" w:rsidRDefault="00BC2DB4" w:rsidP="003C52DC">
      <w:pPr>
        <w:spacing w:after="0" w:line="240" w:lineRule="auto"/>
        <w:rPr>
          <w:del w:id="46" w:author="translator" w:date="2025-06-26T12:15:00Z"/>
          <w:rFonts w:ascii="Times New Roman" w:hAnsi="Times New Roman" w:cs="Times New Roman"/>
          <w:lang w:val="lv-LV"/>
        </w:rPr>
      </w:pPr>
    </w:p>
    <w:p w14:paraId="00719594" w14:textId="0F185BB4" w:rsidR="00BC2DB4" w:rsidRPr="001D6057" w:rsidDel="00C93A49" w:rsidRDefault="00B56C9E" w:rsidP="003C52DC">
      <w:pPr>
        <w:spacing w:after="0" w:line="240" w:lineRule="auto"/>
        <w:rPr>
          <w:del w:id="47" w:author="translator" w:date="2025-06-26T12:15:00Z"/>
          <w:rFonts w:ascii="Times New Roman" w:eastAsia="Times New Roman" w:hAnsi="Times New Roman" w:cs="Times New Roman"/>
          <w:lang w:val="lv-LV"/>
        </w:rPr>
      </w:pPr>
      <w:del w:id="48" w:author="translator" w:date="2025-06-26T12:15:00Z">
        <w:r w:rsidRPr="001D6057" w:rsidDel="00C93A49">
          <w:rPr>
            <w:rFonts w:ascii="Times New Roman" w:eastAsia="Times New Roman" w:hAnsi="Times New Roman" w:cs="Times New Roman"/>
            <w:b/>
            <w:bCs/>
            <w:lang w:val="lv-LV"/>
          </w:rPr>
          <w:delText>Ražotājs</w:delText>
        </w:r>
      </w:del>
    </w:p>
    <w:p w14:paraId="29907516" w14:textId="1503D59E" w:rsidR="0056783D" w:rsidRPr="001D6057" w:rsidDel="00C93A49" w:rsidRDefault="0056783D" w:rsidP="0056783D">
      <w:pPr>
        <w:spacing w:after="0" w:line="240" w:lineRule="auto"/>
        <w:rPr>
          <w:del w:id="49" w:author="translator" w:date="2025-06-26T12:15:00Z"/>
          <w:rFonts w:ascii="Times New Roman" w:eastAsia="Times New Roman" w:hAnsi="Times New Roman" w:cs="Times New Roman"/>
          <w:lang w:val="lv-LV"/>
        </w:rPr>
      </w:pPr>
      <w:del w:id="50" w:author="translator" w:date="2025-06-26T12:15:00Z">
        <w:r w:rsidRPr="001D6057" w:rsidDel="00C93A49">
          <w:rPr>
            <w:rFonts w:ascii="Times New Roman" w:eastAsia="Times New Roman" w:hAnsi="Times New Roman" w:cs="Times New Roman"/>
            <w:lang w:val="lv-LV"/>
          </w:rPr>
          <w:delText>Fresenius Kabi Austria GmbH</w:delText>
        </w:r>
      </w:del>
    </w:p>
    <w:p w14:paraId="25E8A855" w14:textId="1FEADD64" w:rsidR="0056783D" w:rsidRPr="001D6057" w:rsidDel="00C93A49" w:rsidRDefault="0056783D" w:rsidP="0056783D">
      <w:pPr>
        <w:spacing w:after="0" w:line="240" w:lineRule="auto"/>
        <w:rPr>
          <w:del w:id="51" w:author="translator" w:date="2025-06-26T12:15:00Z"/>
          <w:rFonts w:ascii="Times New Roman" w:eastAsia="Times New Roman" w:hAnsi="Times New Roman" w:cs="Times New Roman"/>
          <w:lang w:val="lv-LV"/>
        </w:rPr>
      </w:pPr>
      <w:del w:id="52" w:author="translator" w:date="2025-06-26T12:15:00Z">
        <w:r w:rsidRPr="001D6057" w:rsidDel="00C93A49">
          <w:rPr>
            <w:rFonts w:ascii="Times New Roman" w:eastAsia="Times New Roman" w:hAnsi="Times New Roman" w:cs="Times New Roman"/>
            <w:lang w:val="lv-LV"/>
          </w:rPr>
          <w:delText>Hafnerstraße 36</w:delText>
        </w:r>
      </w:del>
    </w:p>
    <w:p w14:paraId="698E8876" w14:textId="68E9FB50" w:rsidR="0056783D" w:rsidRPr="001D6057" w:rsidDel="00C93A49" w:rsidRDefault="0056783D" w:rsidP="0056783D">
      <w:pPr>
        <w:spacing w:after="0" w:line="240" w:lineRule="auto"/>
        <w:rPr>
          <w:del w:id="53" w:author="translator" w:date="2025-06-26T12:15:00Z"/>
          <w:rFonts w:ascii="Times New Roman" w:eastAsia="Times New Roman" w:hAnsi="Times New Roman" w:cs="Times New Roman"/>
          <w:lang w:val="lv-LV"/>
        </w:rPr>
      </w:pPr>
      <w:del w:id="54" w:author="translator" w:date="2025-06-26T12:15:00Z">
        <w:r w:rsidRPr="001D6057" w:rsidDel="00C93A49">
          <w:rPr>
            <w:rFonts w:ascii="Times New Roman" w:eastAsia="Times New Roman" w:hAnsi="Times New Roman" w:cs="Times New Roman"/>
            <w:lang w:val="lv-LV"/>
          </w:rPr>
          <w:delText>8055 Graz</w:delText>
        </w:r>
      </w:del>
    </w:p>
    <w:p w14:paraId="1C1610EE" w14:textId="0BEBFC4F" w:rsidR="0056783D" w:rsidRPr="001D6057" w:rsidDel="00C93A49" w:rsidRDefault="0056783D" w:rsidP="0056783D">
      <w:pPr>
        <w:spacing w:after="0" w:line="240" w:lineRule="auto"/>
        <w:rPr>
          <w:del w:id="55" w:author="translator" w:date="2025-06-26T12:15:00Z"/>
          <w:rFonts w:ascii="Times New Roman" w:eastAsia="Times New Roman" w:hAnsi="Times New Roman" w:cs="Times New Roman"/>
          <w:lang w:val="lv-LV"/>
        </w:rPr>
      </w:pPr>
      <w:del w:id="56" w:author="translator" w:date="2025-06-26T12:15:00Z">
        <w:r w:rsidRPr="001D6057" w:rsidDel="00C93A49">
          <w:rPr>
            <w:rFonts w:ascii="Times New Roman" w:eastAsia="Times New Roman" w:hAnsi="Times New Roman" w:cs="Times New Roman"/>
            <w:lang w:val="lv-LV"/>
          </w:rPr>
          <w:delText>Austrija</w:delText>
        </w:r>
      </w:del>
    </w:p>
    <w:p w14:paraId="75954EC4" w14:textId="77777777" w:rsidR="00BC2DB4" w:rsidRPr="001D6057" w:rsidRDefault="00BC2DB4" w:rsidP="003C52DC">
      <w:pPr>
        <w:spacing w:after="0" w:line="240" w:lineRule="auto"/>
        <w:rPr>
          <w:rFonts w:ascii="Times New Roman" w:hAnsi="Times New Roman" w:cs="Times New Roman"/>
          <w:lang w:val="lv-LV"/>
        </w:rPr>
      </w:pPr>
    </w:p>
    <w:p w14:paraId="5D0F34C5" w14:textId="3A1944C2" w:rsidR="0090360A" w:rsidRPr="00D4177D" w:rsidRDefault="0090360A" w:rsidP="00D4177D">
      <w:pPr>
        <w:keepNext/>
        <w:keepLines/>
        <w:widowControl/>
        <w:spacing w:after="0" w:line="240" w:lineRule="auto"/>
        <w:rPr>
          <w:rFonts w:ascii="Times New Roman" w:hAnsi="Times New Roman" w:cs="Times New Roman"/>
          <w:lang w:val="lv-LV"/>
        </w:rPr>
      </w:pPr>
      <w:r w:rsidRPr="00D4177D">
        <w:rPr>
          <w:rFonts w:ascii="Times New Roman" w:eastAsia="Times New Roman" w:hAnsi="Times New Roman"/>
          <w:noProof/>
          <w:snapToGrid w:val="0"/>
          <w:szCs w:val="24"/>
          <w:lang w:val="lv-LV" w:eastAsia="zh-CN"/>
        </w:rPr>
        <w:t xml:space="preserve">Lai </w:t>
      </w:r>
      <w:r w:rsidRPr="00D4177D">
        <w:rPr>
          <w:rFonts w:ascii="Times New Roman" w:eastAsia="Times New Roman" w:hAnsi="Times New Roman"/>
          <w:snapToGrid w:val="0"/>
          <w:lang w:val="lv-LV" w:eastAsia="zh-CN"/>
        </w:rPr>
        <w:t>saņemtu</w:t>
      </w:r>
      <w:r w:rsidRPr="00D4177D">
        <w:rPr>
          <w:rFonts w:ascii="Times New Roman" w:eastAsia="Times New Roman" w:hAnsi="Times New Roman"/>
          <w:noProof/>
          <w:snapToGrid w:val="0"/>
          <w:szCs w:val="24"/>
          <w:lang w:val="lv-LV" w:eastAsia="zh-CN"/>
        </w:rPr>
        <w:t xml:space="preserve"> papildu informāciju par šīm zālēm, lūdzam sazināties ar reģistrācijas apliecības īpašnieka vietējo pārstāvniecību</w:t>
      </w:r>
      <w:r w:rsidRPr="00D4177D">
        <w:rPr>
          <w:rFonts w:ascii="Times New Roman" w:hAnsi="Times New Roman" w:cs="Times New Roman"/>
          <w:lang w:val="lv-LV"/>
        </w:rPr>
        <w:t>:</w:t>
      </w:r>
    </w:p>
    <w:p w14:paraId="2B68528B" w14:textId="77777777" w:rsidR="0090360A" w:rsidRPr="00D4177D" w:rsidRDefault="0090360A" w:rsidP="00D4177D">
      <w:pPr>
        <w:keepNext/>
        <w:keepLines/>
        <w:widowControl/>
        <w:spacing w:after="0" w:line="240" w:lineRule="auto"/>
        <w:rPr>
          <w:rFonts w:ascii="Times New Roman" w:hAnsi="Times New Roman" w:cs="Times New Roman"/>
          <w:lang w:val="lv-LV"/>
        </w:rPr>
      </w:pPr>
    </w:p>
    <w:p w14:paraId="5C337B55" w14:textId="77777777" w:rsidR="0090360A" w:rsidRPr="00D4177D" w:rsidRDefault="0090360A" w:rsidP="0090360A">
      <w:pPr>
        <w:spacing w:after="0" w:line="240" w:lineRule="auto"/>
        <w:rPr>
          <w:rFonts w:ascii="Times New Roman" w:hAnsi="Times New Roman" w:cs="Times New Roman"/>
          <w:b/>
          <w:bCs/>
          <w:lang w:val="lv-LV"/>
        </w:rPr>
      </w:pPr>
      <w:r w:rsidRPr="00D4177D">
        <w:rPr>
          <w:rFonts w:ascii="Times New Roman" w:hAnsi="Times New Roman" w:cs="Times New Roman"/>
          <w:b/>
          <w:bCs/>
          <w:lang w:val="lv-LV"/>
        </w:rPr>
        <w:t>BE / BG / CZ / DK / EE / IE / IS / EL / ES / FR / HR / IT / CY / LV / LT / LU / HU / MT / NL / NO / AT / PL / PT / RO / SI / SK / FI / SE</w:t>
      </w:r>
    </w:p>
    <w:p w14:paraId="3E0F47BE" w14:textId="77777777" w:rsidR="0090360A" w:rsidRPr="001D6057" w:rsidRDefault="0090360A" w:rsidP="0090360A">
      <w:pPr>
        <w:spacing w:after="0" w:line="240" w:lineRule="auto"/>
        <w:rPr>
          <w:rFonts w:ascii="Times New Roman" w:hAnsi="Times New Roman" w:cs="Times New Roman"/>
          <w:lang w:val="lv-LV"/>
        </w:rPr>
      </w:pPr>
      <w:r w:rsidRPr="001D6057">
        <w:rPr>
          <w:rFonts w:ascii="Times New Roman" w:hAnsi="Times New Roman" w:cs="Times New Roman"/>
          <w:lang w:val="lv-LV"/>
        </w:rPr>
        <w:t>Formycon AG</w:t>
      </w:r>
    </w:p>
    <w:p w14:paraId="6B401205" w14:textId="54D47FE6" w:rsidR="0090360A" w:rsidRPr="001D6057" w:rsidRDefault="0090360A" w:rsidP="009D2D19">
      <w:pPr>
        <w:spacing w:after="0" w:line="240" w:lineRule="auto"/>
        <w:rPr>
          <w:rFonts w:ascii="Times New Roman" w:hAnsi="Times New Roman" w:cs="Times New Roman"/>
          <w:lang w:val="lv-LV"/>
        </w:rPr>
      </w:pPr>
      <w:r w:rsidRPr="001D6057">
        <w:rPr>
          <w:rFonts w:ascii="Times New Roman" w:hAnsi="Times New Roman" w:cs="Times New Roman"/>
          <w:lang w:val="lv-LV"/>
        </w:rPr>
        <w:t>Tel</w:t>
      </w:r>
      <w:r w:rsidR="009D2D19" w:rsidRPr="00C93A49">
        <w:rPr>
          <w:rFonts w:ascii="Times New Roman" w:hAnsi="Times New Roman" w:cs="Times New Roman"/>
          <w:lang w:val="lv-LV"/>
        </w:rPr>
        <w:t>/Tél/Teл./Tlf/</w:t>
      </w:r>
      <w:r w:rsidR="009D2D19" w:rsidRPr="009D2D19">
        <w:rPr>
          <w:rFonts w:ascii="Times New Roman" w:hAnsi="Times New Roman" w:cs="Times New Roman"/>
        </w:rPr>
        <w:t>Τηλ</w:t>
      </w:r>
      <w:r w:rsidR="009D2D19" w:rsidRPr="00C93A49">
        <w:rPr>
          <w:rFonts w:ascii="Times New Roman" w:hAnsi="Times New Roman" w:cs="Times New Roman"/>
          <w:lang w:val="lv-LV"/>
        </w:rPr>
        <w:t>/Sími/Puh</w:t>
      </w:r>
      <w:r w:rsidRPr="001D6057">
        <w:rPr>
          <w:rFonts w:ascii="Times New Roman" w:hAnsi="Times New Roman" w:cs="Times New Roman"/>
          <w:lang w:val="lv-LV"/>
        </w:rPr>
        <w:t>: + 49 89 864 667 100</w:t>
      </w:r>
    </w:p>
    <w:p w14:paraId="14004D65" w14:textId="77777777" w:rsidR="0090360A" w:rsidRPr="001D6057" w:rsidRDefault="0090360A" w:rsidP="0090360A">
      <w:pPr>
        <w:spacing w:after="0" w:line="240" w:lineRule="auto"/>
        <w:rPr>
          <w:rFonts w:ascii="Times New Roman" w:hAnsi="Times New Roman" w:cs="Times New Roman"/>
          <w:lang w:val="lv-LV"/>
        </w:rPr>
      </w:pPr>
    </w:p>
    <w:p w14:paraId="6AA5CDAB" w14:textId="13FA805E" w:rsidR="0090360A" w:rsidRPr="001D6057" w:rsidRDefault="0032049A" w:rsidP="0090360A">
      <w:pPr>
        <w:spacing w:after="0" w:line="240" w:lineRule="auto"/>
        <w:rPr>
          <w:rFonts w:ascii="Times New Roman" w:hAnsi="Times New Roman" w:cs="Times New Roman"/>
          <w:lang w:val="lv-LV" w:bidi="de-DE"/>
        </w:rPr>
      </w:pPr>
      <w:r w:rsidRPr="001D6057">
        <w:rPr>
          <w:rFonts w:ascii="Times New Roman" w:hAnsi="Times New Roman" w:cs="Times New Roman"/>
          <w:b/>
          <w:lang w:val="lv-LV" w:bidi="de-DE"/>
        </w:rPr>
        <w:t>Vācija</w:t>
      </w:r>
    </w:p>
    <w:p w14:paraId="75CFF8E0" w14:textId="0C1B6174" w:rsidR="0090360A" w:rsidRPr="001D6057" w:rsidRDefault="0090360A" w:rsidP="0090360A">
      <w:pPr>
        <w:spacing w:after="0" w:line="240" w:lineRule="auto"/>
        <w:rPr>
          <w:rFonts w:ascii="Times New Roman" w:hAnsi="Times New Roman" w:cs="Times New Roman"/>
          <w:lang w:val="lv-LV" w:bidi="de-DE"/>
        </w:rPr>
      </w:pPr>
      <w:r w:rsidRPr="001D6057">
        <w:rPr>
          <w:rFonts w:ascii="Times New Roman" w:hAnsi="Times New Roman" w:cs="Times New Roman"/>
          <w:lang w:val="lv-LV" w:bidi="de-DE"/>
        </w:rPr>
        <w:t>ratiopharm GmbH</w:t>
      </w:r>
    </w:p>
    <w:p w14:paraId="468BAED2" w14:textId="77777777" w:rsidR="0090360A" w:rsidRPr="00D4177D" w:rsidRDefault="0090360A" w:rsidP="0090360A">
      <w:pPr>
        <w:spacing w:after="0" w:line="240" w:lineRule="auto"/>
        <w:rPr>
          <w:rFonts w:ascii="Times New Roman" w:hAnsi="Times New Roman" w:cs="Times New Roman"/>
          <w:lang w:val="lv-LV"/>
        </w:rPr>
      </w:pPr>
      <w:r w:rsidRPr="00D4177D">
        <w:rPr>
          <w:rFonts w:ascii="Times New Roman" w:hAnsi="Times New Roman" w:cs="Times New Roman"/>
          <w:lang w:val="lv-LV"/>
        </w:rPr>
        <w:t>Tel: +49 731 402 02</w:t>
      </w:r>
    </w:p>
    <w:p w14:paraId="439153A9" w14:textId="77777777" w:rsidR="0090360A" w:rsidRPr="001D6057" w:rsidRDefault="0090360A" w:rsidP="003C52DC">
      <w:pPr>
        <w:spacing w:after="0" w:line="240" w:lineRule="auto"/>
        <w:rPr>
          <w:rFonts w:ascii="Times New Roman" w:hAnsi="Times New Roman" w:cs="Times New Roman"/>
          <w:lang w:val="lv-LV"/>
        </w:rPr>
      </w:pPr>
    </w:p>
    <w:p w14:paraId="4AB251B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Šī lietošanas instrukcija pēdējo reizi pārskatīta</w:t>
      </w:r>
    </w:p>
    <w:p w14:paraId="35F61866" w14:textId="77777777" w:rsidR="00BC2DB4" w:rsidRPr="001D6057" w:rsidRDefault="00BC2DB4" w:rsidP="003C52DC">
      <w:pPr>
        <w:spacing w:after="0" w:line="240" w:lineRule="auto"/>
        <w:rPr>
          <w:rFonts w:ascii="Times New Roman" w:hAnsi="Times New Roman" w:cs="Times New Roman"/>
          <w:lang w:val="lv-LV"/>
        </w:rPr>
      </w:pPr>
    </w:p>
    <w:p w14:paraId="3D12D400" w14:textId="7B1EA54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Sīkāka informācija par šīm zālēm ir pieejama Eiropas Zāļu aģentūras tīmekļa vietnē</w:t>
      </w:r>
      <w:hyperlink r:id="rId13">
        <w:r w:rsidRPr="001D6057">
          <w:rPr>
            <w:rFonts w:ascii="Times New Roman" w:eastAsia="Times New Roman" w:hAnsi="Times New Roman" w:cs="Times New Roman"/>
            <w:lang w:val="lv-LV"/>
          </w:rPr>
          <w:t xml:space="preserve"> </w:t>
        </w:r>
        <w:hyperlink r:id="rId14" w:history="1">
          <w:r w:rsidR="0056783D" w:rsidRPr="001D6057">
            <w:rPr>
              <w:rStyle w:val="Hyperlink"/>
              <w:rFonts w:ascii="Times New Roman" w:eastAsia="Times New Roman" w:hAnsi="Times New Roman" w:cs="Times New Roman"/>
              <w:lang w:val="lv-LV"/>
            </w:rPr>
            <w:t>https://www.ema.europa.eu/.</w:t>
          </w:r>
        </w:hyperlink>
      </w:hyperlink>
    </w:p>
    <w:p w14:paraId="165BE0C4" w14:textId="77777777" w:rsidR="00BC2DB4" w:rsidRPr="001D6057" w:rsidRDefault="00BC2DB4" w:rsidP="003C52DC">
      <w:pPr>
        <w:spacing w:after="0" w:line="240" w:lineRule="auto"/>
        <w:rPr>
          <w:rFonts w:ascii="Times New Roman" w:hAnsi="Times New Roman" w:cs="Times New Roman"/>
          <w:lang w:val="lv-LV"/>
        </w:rPr>
      </w:pPr>
    </w:p>
    <w:p w14:paraId="39E0976B" w14:textId="51B7D8CC" w:rsidR="004D02CB" w:rsidRPr="001D6057" w:rsidRDefault="00B140DB" w:rsidP="003C52DC">
      <w:pPr>
        <w:spacing w:after="0" w:line="240" w:lineRule="auto"/>
        <w:rPr>
          <w:rFonts w:ascii="Times New Roman" w:eastAsia="Times New Roman" w:hAnsi="Times New Roman" w:cs="Times New Roman"/>
          <w:lang w:val="lv-LV"/>
        </w:rPr>
      </w:pPr>
      <w:r w:rsidRPr="001D6057">
        <w:rPr>
          <w:noProof/>
          <w:lang w:val="lv-LV"/>
        </w:rPr>
        <mc:AlternateContent>
          <mc:Choice Requires="wps">
            <w:drawing>
              <wp:anchor distT="0" distB="0" distL="0" distR="0" simplePos="0" relativeHeight="251693056" behindDoc="1" locked="0" layoutInCell="1" allowOverlap="1" wp14:anchorId="5C0A4FE4" wp14:editId="0BDAB327">
                <wp:simplePos x="0" y="0"/>
                <wp:positionH relativeFrom="page">
                  <wp:posOffset>900430</wp:posOffset>
                </wp:positionH>
                <wp:positionV relativeFrom="paragraph">
                  <wp:posOffset>114300</wp:posOffset>
                </wp:positionV>
                <wp:extent cx="5720715" cy="1270"/>
                <wp:effectExtent l="0" t="0" r="0" b="0"/>
                <wp:wrapTopAndBottom/>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0715" cy="1270"/>
                        </a:xfrm>
                        <a:custGeom>
                          <a:avLst/>
                          <a:gdLst>
                            <a:gd name="T0" fmla="+- 0 1418 1418"/>
                            <a:gd name="T1" fmla="*/ T0 w 9009"/>
                            <a:gd name="T2" fmla="+- 0 10427 1418"/>
                            <a:gd name="T3" fmla="*/ T2 w 9009"/>
                          </a:gdLst>
                          <a:ahLst/>
                          <a:cxnLst>
                            <a:cxn ang="0">
                              <a:pos x="T1" y="0"/>
                            </a:cxn>
                            <a:cxn ang="0">
                              <a:pos x="T3" y="0"/>
                            </a:cxn>
                          </a:cxnLst>
                          <a:rect l="0" t="0" r="r" b="b"/>
                          <a:pathLst>
                            <a:path w="9009">
                              <a:moveTo>
                                <a:pt x="0" y="0"/>
                              </a:moveTo>
                              <a:lnTo>
                                <a:pt x="9009" y="0"/>
                              </a:lnTo>
                            </a:path>
                          </a:pathLst>
                        </a:custGeom>
                        <a:noFill/>
                        <a:ln w="103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v:shape id="Freihandform: Form 1" style="position:absolute;margin-left:70.9pt;margin-top:9pt;width:450.4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9,1270" o:spid="_x0000_s1026" filled="f" strokeweight=".28819mm" path="m,l900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" w14:anchorId="617B660D">
                <v:stroke dashstyle="dash"/>
                <v:path arrowok="t" o:connecttype="custom" o:connectlocs="0,0;5720715,0" o:connectangles="0,0"/>
                <w10:wrap type="topAndBottom" anchorx="page"/>
              </v:shape>
            </w:pict>
          </mc:Fallback>
        </mc:AlternateContent>
      </w:r>
    </w:p>
    <w:p w14:paraId="781DC0B4" w14:textId="77777777" w:rsidR="00BC2DB4" w:rsidRPr="001D6057" w:rsidRDefault="00B56C9E" w:rsidP="0020707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Tālāk sniegtā informācija paredzēta tikai veselības aprūpes speciālistiem:</w:t>
      </w:r>
    </w:p>
    <w:p w14:paraId="2876BB9E" w14:textId="77777777" w:rsidR="00C66D13" w:rsidRPr="001D6057" w:rsidRDefault="00C66D13" w:rsidP="003C52DC">
      <w:pPr>
        <w:spacing w:after="0" w:line="240" w:lineRule="auto"/>
        <w:rPr>
          <w:rFonts w:ascii="Times New Roman" w:eastAsia="Times New Roman" w:hAnsi="Times New Roman" w:cs="Times New Roman"/>
          <w:lang w:val="lv-LV"/>
        </w:rPr>
      </w:pPr>
    </w:p>
    <w:p w14:paraId="6E086A8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Izsekojamība</w:t>
      </w:r>
    </w:p>
    <w:p w14:paraId="53EC6802" w14:textId="77777777" w:rsidR="00BC2DB4" w:rsidRPr="001D6057" w:rsidRDefault="00BC2DB4" w:rsidP="003C52DC">
      <w:pPr>
        <w:spacing w:after="0" w:line="240" w:lineRule="auto"/>
        <w:rPr>
          <w:rFonts w:ascii="Times New Roman" w:hAnsi="Times New Roman" w:cs="Times New Roman"/>
          <w:lang w:val="lv-LV"/>
        </w:rPr>
      </w:pPr>
    </w:p>
    <w:p w14:paraId="2F5EE4F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Lai uzlabotu bioloģisko zāļu izsekojamību, ir skaidri jāreģistrē lietoto zāļu nosaukums un sērijas numurs.</w:t>
      </w:r>
    </w:p>
    <w:p w14:paraId="668312E6" w14:textId="34213E1C" w:rsidR="00C66D13" w:rsidRPr="001D6057" w:rsidRDefault="00C66D13" w:rsidP="003C52DC">
      <w:pPr>
        <w:spacing w:after="0" w:line="240" w:lineRule="auto"/>
        <w:rPr>
          <w:rFonts w:ascii="Times New Roman" w:hAnsi="Times New Roman" w:cs="Times New Roman"/>
          <w:lang w:val="lv-LV"/>
        </w:rPr>
      </w:pPr>
    </w:p>
    <w:p w14:paraId="4D78F7B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Norādījumi par atšķaidīšanu</w:t>
      </w:r>
    </w:p>
    <w:p w14:paraId="34C4127B" w14:textId="77777777" w:rsidR="00BC2DB4" w:rsidRPr="001D6057" w:rsidRDefault="00BC2DB4" w:rsidP="003C52DC">
      <w:pPr>
        <w:spacing w:after="0" w:line="240" w:lineRule="auto"/>
        <w:rPr>
          <w:rFonts w:ascii="Times New Roman" w:hAnsi="Times New Roman" w:cs="Times New Roman"/>
          <w:lang w:val="lv-LV"/>
        </w:rPr>
      </w:pPr>
    </w:p>
    <w:p w14:paraId="6105BAD8" w14:textId="1504FB41" w:rsidR="00BC2DB4" w:rsidRPr="001D6057" w:rsidRDefault="00970321"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koncentrāts infūziju šķīduma pagatavošanai jāatšķaida un jāpagatavo veselības aprūpes speciālistam, izmantojot aseptisku tehniku.</w:t>
      </w:r>
    </w:p>
    <w:p w14:paraId="33DDD938" w14:textId="77777777" w:rsidR="00BC2DB4" w:rsidRPr="001D6057" w:rsidRDefault="00BC2DB4" w:rsidP="003C52DC">
      <w:pPr>
        <w:spacing w:after="0" w:line="240" w:lineRule="auto"/>
        <w:rPr>
          <w:rFonts w:ascii="Times New Roman" w:hAnsi="Times New Roman" w:cs="Times New Roman"/>
          <w:lang w:val="lv-LV"/>
        </w:rPr>
      </w:pPr>
    </w:p>
    <w:p w14:paraId="60E310A2" w14:textId="5859F668"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Pr="001D6057">
        <w:rPr>
          <w:rFonts w:ascii="Times New Roman" w:eastAsia="Times New Roman" w:hAnsi="Times New Roman" w:cs="Times New Roman"/>
          <w:lang w:val="lv-LV"/>
        </w:rPr>
        <w:tab/>
        <w:t xml:space="preserve">Aprēķiniet devu un nepieciešamo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flakonu skaitu atkarībā no pacienta ķermeņa masas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4.2.</w:t>
      </w:r>
      <w:r w:rsidR="00BF3711" w:rsidRPr="001D6057">
        <w:rPr>
          <w:rFonts w:ascii="Times New Roman" w:eastAsia="Times New Roman" w:hAnsi="Times New Roman" w:cs="Times New Roman"/>
          <w:lang w:val="lv-LV"/>
        </w:rPr>
        <w:t> apakšpunktu</w:t>
      </w:r>
      <w:r w:rsidRPr="001D6057">
        <w:rPr>
          <w:rFonts w:ascii="Times New Roman" w:eastAsia="Times New Roman" w:hAnsi="Times New Roman" w:cs="Times New Roman"/>
          <w:lang w:val="lv-LV"/>
        </w:rPr>
        <w:t>, 1</w:t>
      </w:r>
      <w:r w:rsidR="00652AE3" w:rsidRPr="001D6057">
        <w:rPr>
          <w:rFonts w:ascii="Times New Roman" w:eastAsia="Times New Roman" w:hAnsi="Times New Roman" w:cs="Times New Roman"/>
          <w:lang w:val="lv-LV"/>
        </w:rPr>
        <w:t>. tabulu</w:t>
      </w:r>
      <w:r w:rsidRPr="001D6057">
        <w:rPr>
          <w:rFonts w:ascii="Times New Roman" w:eastAsia="Times New Roman" w:hAnsi="Times New Roman" w:cs="Times New Roman"/>
          <w:lang w:val="lv-LV"/>
        </w:rPr>
        <w:t>). Katrā 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ml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flakonā ir 13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ustekinumaba. Izmantojiet tikai pilnus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flakonus.</w:t>
      </w:r>
    </w:p>
    <w:p w14:paraId="02020826" w14:textId="58D08704"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Pr="001D6057">
        <w:rPr>
          <w:rFonts w:ascii="Times New Roman" w:eastAsia="Times New Roman" w:hAnsi="Times New Roman" w:cs="Times New Roman"/>
          <w:lang w:val="lv-LV"/>
        </w:rPr>
        <w:tab/>
        <w:t>Paņemiet no 25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ml infūziju maisa un izlejiet tādu tilpumu </w:t>
      </w:r>
      <w:r w:rsidR="00BE7B72" w:rsidRPr="001D6057">
        <w:rPr>
          <w:rFonts w:ascii="Times New Roman" w:eastAsia="Times New Roman" w:hAnsi="Times New Roman" w:cs="Times New Roman"/>
          <w:lang w:val="lv-LV"/>
        </w:rPr>
        <w:t>9 </w:t>
      </w:r>
      <w:r w:rsidRPr="001D6057">
        <w:rPr>
          <w:rFonts w:ascii="Times New Roman" w:eastAsia="Times New Roman" w:hAnsi="Times New Roman" w:cs="Times New Roman"/>
          <w:lang w:val="lv-LV"/>
        </w:rPr>
        <w:t>mg/ml</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0,9%) nātrija hlorīda šķīduma, kas atbilst pievienojamam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tilpumam.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Uz katru nepieciešamo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flakon</w:t>
      </w:r>
      <w:r w:rsidR="004526C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xml:space="preserve"> izlejiet 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ml nātrija hlorīda: uz </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flakoniem — izlejiet 5</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 xml:space="preserve">ml, uz </w:t>
      </w:r>
      <w:r w:rsidR="00BE7B72" w:rsidRPr="001D6057">
        <w:rPr>
          <w:rFonts w:ascii="Times New Roman" w:eastAsia="Times New Roman" w:hAnsi="Times New Roman" w:cs="Times New Roman"/>
          <w:lang w:val="lv-LV"/>
        </w:rPr>
        <w:t>3 </w:t>
      </w:r>
      <w:r w:rsidRPr="001D6057">
        <w:rPr>
          <w:rFonts w:ascii="Times New Roman" w:eastAsia="Times New Roman" w:hAnsi="Times New Roman" w:cs="Times New Roman"/>
          <w:lang w:val="lv-LV"/>
        </w:rPr>
        <w:t>flakoniem — izlejiet</w:t>
      </w:r>
      <w:r w:rsidR="00C66D1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7</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 xml:space="preserve">ml,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flakoniem — 10</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ml).</w:t>
      </w:r>
    </w:p>
    <w:p w14:paraId="22FF3F7F" w14:textId="49F72B03"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Pr="001D6057">
        <w:rPr>
          <w:rFonts w:ascii="Times New Roman" w:eastAsia="Times New Roman" w:hAnsi="Times New Roman" w:cs="Times New Roman"/>
          <w:lang w:val="lv-LV"/>
        </w:rPr>
        <w:tab/>
        <w:t>No katra nepieciešamā flakona paņemiet 2</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 xml:space="preserve">ml </w:t>
      </w:r>
      <w:r w:rsidR="00970321"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un pievienojiet to 25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ml infūziju maisa saturam. Galīgajam tilpumam infūziju maisā jābūt 25</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ml. Uzmanīgi sajauciet.</w:t>
      </w:r>
    </w:p>
    <w:p w14:paraId="3533ACA1"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Pr="001D6057">
        <w:rPr>
          <w:rFonts w:ascii="Times New Roman" w:eastAsia="Times New Roman" w:hAnsi="Times New Roman" w:cs="Times New Roman"/>
          <w:lang w:val="lv-LV"/>
        </w:rPr>
        <w:tab/>
        <w:t>Pirms ievadīšanas vizuāli pārbaudiet pēc atšķaidīšanas iegūto šķīdumu. Ja redzamas</w:t>
      </w:r>
      <w:r w:rsidR="00C66D13"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opalescējošas daļiņas, šķīdums ir mainījis krāsu vai tajā ir svešas daļiņas, nelietojiet to.</w:t>
      </w:r>
    </w:p>
    <w:p w14:paraId="1A725D87" w14:textId="2A39F06D"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Pr="001D6057">
        <w:rPr>
          <w:rFonts w:ascii="Times New Roman" w:eastAsia="Times New Roman" w:hAnsi="Times New Roman" w:cs="Times New Roman"/>
          <w:lang w:val="lv-LV"/>
        </w:rPr>
        <w:tab/>
        <w:t xml:space="preserve">Atšķaidītais šķīdums jāievada vismaz vienas stundas garumā. Pēc koncentrāta atšķaidīšanas infūzijas maisā infūzija jāpabeidz ne vēlāk kā pēc </w:t>
      </w:r>
      <w:r w:rsidR="0056783D" w:rsidRPr="001D6057">
        <w:rPr>
          <w:rFonts w:ascii="Times New Roman" w:eastAsia="Times New Roman" w:hAnsi="Times New Roman" w:cs="Times New Roman"/>
          <w:lang w:val="lv-LV"/>
        </w:rPr>
        <w:t xml:space="preserve">24 </w:t>
      </w:r>
      <w:r w:rsidRPr="001D6057">
        <w:rPr>
          <w:rFonts w:ascii="Times New Roman" w:eastAsia="Times New Roman" w:hAnsi="Times New Roman" w:cs="Times New Roman"/>
          <w:lang w:val="lv-LV"/>
        </w:rPr>
        <w:t>stundām.</w:t>
      </w:r>
    </w:p>
    <w:p w14:paraId="307AD0FF"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Pr="001D6057">
        <w:rPr>
          <w:rFonts w:ascii="Times New Roman" w:eastAsia="Times New Roman" w:hAnsi="Times New Roman" w:cs="Times New Roman"/>
          <w:lang w:val="lv-LV"/>
        </w:rPr>
        <w:tab/>
        <w:t>Izmantojiet tikai infūziju komplektu ar iekšēju sterilu apirogēnu filtru, kam ir zema spēja saistīt proteīnus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poru izmērs 0,</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mikrometri).</w:t>
      </w:r>
    </w:p>
    <w:p w14:paraId="72B08F04"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Pr="001D6057">
        <w:rPr>
          <w:rFonts w:ascii="Times New Roman" w:eastAsia="Times New Roman" w:hAnsi="Times New Roman" w:cs="Times New Roman"/>
          <w:lang w:val="lv-LV"/>
        </w:rPr>
        <w:tab/>
        <w:t>Flakoni paredzēti tikai vienreizējai lietošanai, un neizlietotās zāles jālikvidē saskaņā ar vietējām prasībām.</w:t>
      </w:r>
    </w:p>
    <w:p w14:paraId="7A6B781F" w14:textId="77777777" w:rsidR="00BC2DB4" w:rsidRPr="001D6057" w:rsidRDefault="00BC2DB4" w:rsidP="003C52DC">
      <w:pPr>
        <w:spacing w:after="0" w:line="240" w:lineRule="auto"/>
        <w:rPr>
          <w:rFonts w:ascii="Times New Roman" w:hAnsi="Times New Roman" w:cs="Times New Roman"/>
          <w:lang w:val="lv-LV"/>
        </w:rPr>
      </w:pPr>
    </w:p>
    <w:p w14:paraId="07EC3E3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u w:val="single" w:color="000000"/>
          <w:lang w:val="lv-LV"/>
        </w:rPr>
        <w:t>Uzglabāšana</w:t>
      </w:r>
    </w:p>
    <w:p w14:paraId="0D1B8EB0" w14:textId="34C2DCB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nepieciešams, atšķaidīto šķīdumu infūzijām </w:t>
      </w:r>
      <w:r w:rsidR="0056783D" w:rsidRPr="001D6057">
        <w:rPr>
          <w:rFonts w:ascii="Times New Roman" w:eastAsia="Times New Roman" w:hAnsi="Times New Roman" w:cs="Times New Roman"/>
          <w:lang w:val="lv-LV"/>
        </w:rPr>
        <w:t>jā</w:t>
      </w:r>
      <w:r w:rsidRPr="001D6057">
        <w:rPr>
          <w:rFonts w:ascii="Times New Roman" w:eastAsia="Times New Roman" w:hAnsi="Times New Roman" w:cs="Times New Roman"/>
          <w:lang w:val="lv-LV"/>
        </w:rPr>
        <w:t xml:space="preserve">uzglabā istabas temperatūrā. Pēc atšķaidīšanas </w:t>
      </w:r>
      <w:r w:rsidRPr="001D6057">
        <w:rPr>
          <w:rFonts w:ascii="Times New Roman" w:eastAsia="Times New Roman" w:hAnsi="Times New Roman" w:cs="Times New Roman"/>
          <w:lang w:val="lv-LV"/>
        </w:rPr>
        <w:lastRenderedPageBreak/>
        <w:t xml:space="preserve">infūzijas maisā infūzija jāpabeidz ne vēlāk kā pēc </w:t>
      </w:r>
      <w:r w:rsidR="0056783D" w:rsidRPr="001D6057">
        <w:rPr>
          <w:rFonts w:ascii="Times New Roman" w:eastAsia="Times New Roman" w:hAnsi="Times New Roman" w:cs="Times New Roman"/>
          <w:lang w:val="lv-LV"/>
        </w:rPr>
        <w:t>24</w:t>
      </w:r>
      <w:r w:rsidR="00C63C61"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stundām. Nesasaldēt.</w:t>
      </w:r>
    </w:p>
    <w:p w14:paraId="753DAD15" w14:textId="77777777" w:rsidR="00BC2DB4" w:rsidRPr="001D6057" w:rsidRDefault="00BC2DB4" w:rsidP="003C52DC">
      <w:pPr>
        <w:spacing w:after="0" w:line="240" w:lineRule="auto"/>
        <w:rPr>
          <w:rFonts w:ascii="Times New Roman" w:hAnsi="Times New Roman" w:cs="Times New Roman"/>
          <w:lang w:val="lv-LV"/>
        </w:rPr>
      </w:pPr>
    </w:p>
    <w:p w14:paraId="5A25F2D7" w14:textId="77777777" w:rsidR="00C66D13" w:rsidRPr="001D6057" w:rsidRDefault="00C66D13"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7CE217D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Lietošanas instrukcija: informācija lietotājam</w:t>
      </w:r>
    </w:p>
    <w:p w14:paraId="08B8947B" w14:textId="77777777" w:rsidR="00BC2DB4" w:rsidRPr="001D6057" w:rsidRDefault="00BC2DB4" w:rsidP="003C52DC">
      <w:pPr>
        <w:spacing w:after="0" w:line="240" w:lineRule="auto"/>
        <w:jc w:val="center"/>
        <w:rPr>
          <w:rFonts w:ascii="Times New Roman" w:hAnsi="Times New Roman" w:cs="Times New Roman"/>
          <w:lang w:val="lv-LV"/>
        </w:rPr>
      </w:pPr>
    </w:p>
    <w:p w14:paraId="2C24E75C" w14:textId="3299172B" w:rsidR="00BC2DB4" w:rsidRPr="001D6057" w:rsidRDefault="00970321"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Fymskina</w:t>
      </w:r>
      <w:r w:rsidR="00B56C9E" w:rsidRPr="001D6057">
        <w:rPr>
          <w:rFonts w:ascii="Times New Roman" w:eastAsia="Times New Roman" w:hAnsi="Times New Roman" w:cs="Times New Roman"/>
          <w:b/>
          <w:bCs/>
          <w:lang w:val="lv-LV"/>
        </w:rPr>
        <w:t xml:space="preserve"> 4</w:t>
      </w:r>
      <w:r w:rsidR="00BE7B72" w:rsidRPr="001D6057">
        <w:rPr>
          <w:rFonts w:ascii="Times New Roman" w:eastAsia="Times New Roman" w:hAnsi="Times New Roman" w:cs="Times New Roman"/>
          <w:b/>
          <w:bCs/>
          <w:lang w:val="lv-LV"/>
        </w:rPr>
        <w:t>5 </w:t>
      </w:r>
      <w:r w:rsidR="00B56C9E" w:rsidRPr="001D6057">
        <w:rPr>
          <w:rFonts w:ascii="Times New Roman" w:eastAsia="Times New Roman" w:hAnsi="Times New Roman" w:cs="Times New Roman"/>
          <w:b/>
          <w:bCs/>
          <w:lang w:val="lv-LV"/>
        </w:rPr>
        <w:t>mg šķīdums injekcijām pilnšļircē</w:t>
      </w:r>
    </w:p>
    <w:p w14:paraId="1ECC8280"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ustekinumabum</w:t>
      </w:r>
    </w:p>
    <w:p w14:paraId="29EA2A80" w14:textId="77777777" w:rsidR="0056783D" w:rsidRPr="001D6057" w:rsidRDefault="0056783D" w:rsidP="0056783D">
      <w:pPr>
        <w:spacing w:after="0" w:line="240" w:lineRule="auto"/>
        <w:rPr>
          <w:rFonts w:ascii="Times New Roman" w:eastAsia="Times New Roman" w:hAnsi="Times New Roman"/>
          <w:snapToGrid w:val="0"/>
          <w:lang w:val="lv-LV" w:eastAsia="zh-CN"/>
        </w:rPr>
      </w:pPr>
      <w:r w:rsidRPr="001D6057">
        <w:rPr>
          <w:noProof/>
          <w:lang w:val="lv-LV"/>
        </w:rPr>
        <w:drawing>
          <wp:inline distT="0" distB="0" distL="0" distR="0" wp14:anchorId="176D483E" wp14:editId="567940E6">
            <wp:extent cx="199390" cy="172085"/>
            <wp:effectExtent l="0" t="0" r="0" b="0"/>
            <wp:docPr id="1891931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 cy="172085"/>
                    </a:xfrm>
                    <a:prstGeom prst="rect">
                      <a:avLst/>
                    </a:prstGeom>
                    <a:noFill/>
                    <a:ln>
                      <a:noFill/>
                    </a:ln>
                  </pic:spPr>
                </pic:pic>
              </a:graphicData>
            </a:graphic>
          </wp:inline>
        </w:drawing>
      </w:r>
      <w:r w:rsidRPr="001D6057">
        <w:rPr>
          <w:rFonts w:ascii="Times New Roman" w:eastAsia="Times New Roman" w:hAnsi="Times New Roman"/>
          <w:snapToGrid w:val="0"/>
          <w:lang w:val="lv-LV" w:eastAsia="zh-CN"/>
        </w:rPr>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26B72651" w14:textId="77777777" w:rsidR="00BC2DB4" w:rsidRPr="001D6057" w:rsidRDefault="00BC2DB4" w:rsidP="003C52DC">
      <w:pPr>
        <w:spacing w:after="0" w:line="240" w:lineRule="auto"/>
        <w:rPr>
          <w:rFonts w:ascii="Times New Roman" w:hAnsi="Times New Roman" w:cs="Times New Roman"/>
          <w:lang w:val="lv-LV"/>
        </w:rPr>
      </w:pPr>
    </w:p>
    <w:p w14:paraId="5B45C5A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Pirms zāļu lietošanas uzmanīgi izlasiet visu instrukciju, jo tā satur Jums svarīgu informāciju.</w:t>
      </w:r>
    </w:p>
    <w:p w14:paraId="1EBC2B14" w14:textId="77777777" w:rsidR="00BC2DB4" w:rsidRPr="001D6057" w:rsidRDefault="00BC2DB4" w:rsidP="003C52DC">
      <w:pPr>
        <w:spacing w:after="0" w:line="240" w:lineRule="auto"/>
        <w:rPr>
          <w:rFonts w:ascii="Times New Roman" w:hAnsi="Times New Roman" w:cs="Times New Roman"/>
          <w:lang w:val="lv-LV"/>
        </w:rPr>
      </w:pPr>
    </w:p>
    <w:p w14:paraId="33CD5377" w14:textId="3B3F1B7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Šī lietošanas instrukcija rakstīta cilvēkam, kurš lieto šīs zāles. Ja esat māte, tēvs vai aprūpētājs, kas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ievadīs bērnam, uzmanīgi izlasiet šo informāciju.</w:t>
      </w:r>
    </w:p>
    <w:p w14:paraId="6707D4B8" w14:textId="77777777" w:rsidR="00BC2DB4" w:rsidRPr="001D6057" w:rsidRDefault="00BC2DB4" w:rsidP="003C52DC">
      <w:pPr>
        <w:spacing w:after="0" w:line="240" w:lineRule="auto"/>
        <w:rPr>
          <w:rFonts w:ascii="Times New Roman" w:hAnsi="Times New Roman" w:cs="Times New Roman"/>
          <w:lang w:val="lv-LV"/>
        </w:rPr>
      </w:pPr>
    </w:p>
    <w:p w14:paraId="3278848A" w14:textId="77777777" w:rsidR="00BC2DB4" w:rsidRPr="001D6057" w:rsidRDefault="00B56C9E" w:rsidP="003C52DC">
      <w:pPr>
        <w:pStyle w:val="Listenabsatz"/>
        <w:numPr>
          <w:ilvl w:val="0"/>
          <w:numId w:val="1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Saglabājiet šo instrukciju! Iespējams, ka vēlāk to vajadzēs pārlasīt.</w:t>
      </w:r>
    </w:p>
    <w:p w14:paraId="548178F9" w14:textId="77777777" w:rsidR="00BC2DB4" w:rsidRPr="001D6057" w:rsidRDefault="00B56C9E" w:rsidP="003C52DC">
      <w:pPr>
        <w:pStyle w:val="Listenabsatz"/>
        <w:numPr>
          <w:ilvl w:val="0"/>
          <w:numId w:val="1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Jums rodas jebkādi jautājumi, vaicājiet ārstam vai farmaceitam.</w:t>
      </w:r>
    </w:p>
    <w:p w14:paraId="060AD64E" w14:textId="77777777" w:rsidR="00BC2DB4" w:rsidRPr="001D6057" w:rsidRDefault="00B56C9E" w:rsidP="003C52DC">
      <w:pPr>
        <w:pStyle w:val="Listenabsatz"/>
        <w:numPr>
          <w:ilvl w:val="0"/>
          <w:numId w:val="1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Šīs zāles ir parakstītas tikai Jums. Nedodiet tās citiem. Tās var nodarīt ļaunumu pat tad, ja šiem cilvēkiem ir līdzīgas slimības pazīmes.</w:t>
      </w:r>
    </w:p>
    <w:p w14:paraId="68CC2CC0" w14:textId="77777777" w:rsidR="00BC2DB4" w:rsidRPr="001D6057" w:rsidRDefault="00B56C9E" w:rsidP="003C52DC">
      <w:pPr>
        <w:pStyle w:val="Listenabsatz"/>
        <w:numPr>
          <w:ilvl w:val="0"/>
          <w:numId w:val="14"/>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Jums rodas jebkādas blakusparādības, konsultējieties ar ārstu vai farmaceitu. Tas attiecas arī</w:t>
      </w:r>
      <w:r w:rsidR="00E777B1"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uz iespējamām blakusparādībām, kas nav minētas šajā instrukcijā. Skatīt 4.</w:t>
      </w:r>
      <w:r w:rsidR="00037B8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punktu.</w:t>
      </w:r>
    </w:p>
    <w:p w14:paraId="7BDDA759" w14:textId="77777777" w:rsidR="00BC2DB4" w:rsidRPr="001D6057" w:rsidRDefault="00BC2DB4" w:rsidP="003C52DC">
      <w:pPr>
        <w:spacing w:after="0" w:line="240" w:lineRule="auto"/>
        <w:rPr>
          <w:rFonts w:ascii="Times New Roman" w:hAnsi="Times New Roman" w:cs="Times New Roman"/>
          <w:lang w:val="lv-LV"/>
        </w:rPr>
      </w:pPr>
    </w:p>
    <w:p w14:paraId="016A0D3A" w14:textId="77777777" w:rsidR="00BC2DB4" w:rsidRPr="001D6057" w:rsidRDefault="00BC2DB4" w:rsidP="003C52DC">
      <w:pPr>
        <w:spacing w:after="0" w:line="240" w:lineRule="auto"/>
        <w:rPr>
          <w:rFonts w:ascii="Times New Roman" w:hAnsi="Times New Roman" w:cs="Times New Roman"/>
          <w:lang w:val="lv-LV"/>
        </w:rPr>
      </w:pPr>
    </w:p>
    <w:p w14:paraId="5C8A225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Šajā instrukcijā varat uzzināt:</w:t>
      </w:r>
    </w:p>
    <w:p w14:paraId="3A544D42" w14:textId="52D89AE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Pr="001D6057">
        <w:rPr>
          <w:rFonts w:ascii="Times New Roman" w:eastAsia="Times New Roman" w:hAnsi="Times New Roman" w:cs="Times New Roman"/>
          <w:lang w:val="lv-LV"/>
        </w:rPr>
        <w:tab/>
        <w:t xml:space="preserve">Kas ir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un kādam nolūkam t</w:t>
      </w:r>
      <w:r w:rsidR="00CA00F0"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lieto</w:t>
      </w:r>
    </w:p>
    <w:p w14:paraId="4F24A043" w14:textId="58B7F7B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Pr="001D6057">
        <w:rPr>
          <w:rFonts w:ascii="Times New Roman" w:eastAsia="Times New Roman" w:hAnsi="Times New Roman" w:cs="Times New Roman"/>
          <w:lang w:val="lv-LV"/>
        </w:rPr>
        <w:tab/>
        <w:t xml:space="preserve">Kas Jums jāzina 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w:t>
      </w:r>
    </w:p>
    <w:p w14:paraId="4B250886" w14:textId="24A7641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Pr="001D6057">
        <w:rPr>
          <w:rFonts w:ascii="Times New Roman" w:eastAsia="Times New Roman" w:hAnsi="Times New Roman" w:cs="Times New Roman"/>
          <w:lang w:val="lv-LV"/>
        </w:rPr>
        <w:tab/>
        <w:t xml:space="preserve">Kā lietot </w:t>
      </w:r>
      <w:r w:rsidR="00574CF8" w:rsidRPr="001D6057">
        <w:rPr>
          <w:rFonts w:ascii="Times New Roman" w:eastAsia="Times New Roman" w:hAnsi="Times New Roman" w:cs="Times New Roman"/>
          <w:lang w:val="lv-LV"/>
        </w:rPr>
        <w:t>Fymskina</w:t>
      </w:r>
    </w:p>
    <w:p w14:paraId="66C4E2E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Pr="001D6057">
        <w:rPr>
          <w:rFonts w:ascii="Times New Roman" w:eastAsia="Times New Roman" w:hAnsi="Times New Roman" w:cs="Times New Roman"/>
          <w:lang w:val="lv-LV"/>
        </w:rPr>
        <w:tab/>
        <w:t>Iespējamās blakusparādības</w:t>
      </w:r>
    </w:p>
    <w:p w14:paraId="2A40C8A7" w14:textId="44B70E0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Pr="001D6057">
        <w:rPr>
          <w:rFonts w:ascii="Times New Roman" w:eastAsia="Times New Roman" w:hAnsi="Times New Roman" w:cs="Times New Roman"/>
          <w:lang w:val="lv-LV"/>
        </w:rPr>
        <w:tab/>
        <w:t xml:space="preserve">Kā uzglabāt </w:t>
      </w:r>
      <w:r w:rsidR="00574CF8" w:rsidRPr="001D6057">
        <w:rPr>
          <w:rFonts w:ascii="Times New Roman" w:eastAsia="Times New Roman" w:hAnsi="Times New Roman" w:cs="Times New Roman"/>
          <w:lang w:val="lv-LV"/>
        </w:rPr>
        <w:t>Fymskina</w:t>
      </w:r>
    </w:p>
    <w:p w14:paraId="125E6C4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Pr="001D6057">
        <w:rPr>
          <w:rFonts w:ascii="Times New Roman" w:eastAsia="Times New Roman" w:hAnsi="Times New Roman" w:cs="Times New Roman"/>
          <w:lang w:val="lv-LV"/>
        </w:rPr>
        <w:tab/>
        <w:t>Iepakojuma saturs un cita informācija</w:t>
      </w:r>
    </w:p>
    <w:p w14:paraId="4B6C05A7" w14:textId="77777777" w:rsidR="00BC2DB4" w:rsidRPr="001D6057" w:rsidRDefault="00BC2DB4" w:rsidP="003C52DC">
      <w:pPr>
        <w:spacing w:after="0" w:line="240" w:lineRule="auto"/>
        <w:rPr>
          <w:rFonts w:ascii="Times New Roman" w:hAnsi="Times New Roman" w:cs="Times New Roman"/>
          <w:lang w:val="lv-LV"/>
        </w:rPr>
      </w:pPr>
    </w:p>
    <w:p w14:paraId="0A21C42B" w14:textId="77777777" w:rsidR="00BC2DB4" w:rsidRPr="001D6057" w:rsidRDefault="00BC2DB4" w:rsidP="003C52DC">
      <w:pPr>
        <w:spacing w:after="0" w:line="240" w:lineRule="auto"/>
        <w:rPr>
          <w:rFonts w:ascii="Times New Roman" w:hAnsi="Times New Roman" w:cs="Times New Roman"/>
          <w:lang w:val="lv-LV"/>
        </w:rPr>
      </w:pPr>
    </w:p>
    <w:p w14:paraId="4C6F59B2" w14:textId="3DA14C2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 xml:space="preserve">Kas ir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un kādam nolūkam tās lieto</w:t>
      </w:r>
    </w:p>
    <w:p w14:paraId="66D0E4B8" w14:textId="77777777" w:rsidR="00BC2DB4" w:rsidRPr="001D6057" w:rsidRDefault="00BC2DB4" w:rsidP="003C52DC">
      <w:pPr>
        <w:spacing w:after="0" w:line="240" w:lineRule="auto"/>
        <w:rPr>
          <w:rFonts w:ascii="Times New Roman" w:hAnsi="Times New Roman" w:cs="Times New Roman"/>
          <w:lang w:val="lv-LV"/>
        </w:rPr>
      </w:pPr>
    </w:p>
    <w:p w14:paraId="76E345A0" w14:textId="6FF33D7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Kas ir </w:t>
      </w:r>
      <w:r w:rsidR="00574CF8" w:rsidRPr="001D6057">
        <w:rPr>
          <w:rFonts w:ascii="Times New Roman" w:eastAsia="Times New Roman" w:hAnsi="Times New Roman" w:cs="Times New Roman"/>
          <w:b/>
          <w:bCs/>
          <w:lang w:val="lv-LV"/>
        </w:rPr>
        <w:t>Fymskina</w:t>
      </w:r>
    </w:p>
    <w:p w14:paraId="07F302B7" w14:textId="618930FA"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satur aktīvo vielu “ustekinumabu” – monoklonālu antivielu. Monoklonālās antivielas ir olbaltumvielas, kas organismā atpazīst noteiktas olbaltumvielas un ar tām specifiski saistās.</w:t>
      </w:r>
    </w:p>
    <w:p w14:paraId="10BBD610" w14:textId="77777777" w:rsidR="00BC2DB4" w:rsidRPr="001D6057" w:rsidRDefault="00BC2DB4" w:rsidP="003C52DC">
      <w:pPr>
        <w:spacing w:after="0" w:line="240" w:lineRule="auto"/>
        <w:rPr>
          <w:rFonts w:ascii="Times New Roman" w:hAnsi="Times New Roman" w:cs="Times New Roman"/>
          <w:lang w:val="lv-LV"/>
        </w:rPr>
      </w:pPr>
    </w:p>
    <w:p w14:paraId="110FE467" w14:textId="6728DCAE"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pieder zāļu grupai, ko sauc par “imūnsupresantiem”. Šo zāļu iedarbība vājina attiecīgu imūnās sistēmas daļu.</w:t>
      </w:r>
    </w:p>
    <w:p w14:paraId="29BA0CED" w14:textId="77777777" w:rsidR="00BC2DB4" w:rsidRPr="001D6057" w:rsidRDefault="00BC2DB4" w:rsidP="003C52DC">
      <w:pPr>
        <w:spacing w:after="0" w:line="240" w:lineRule="auto"/>
        <w:rPr>
          <w:rFonts w:ascii="Times New Roman" w:hAnsi="Times New Roman" w:cs="Times New Roman"/>
          <w:lang w:val="lv-LV"/>
        </w:rPr>
      </w:pPr>
    </w:p>
    <w:p w14:paraId="618E9AD7" w14:textId="25A6F4B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Kādam nolūkam lieto </w:t>
      </w:r>
      <w:r w:rsidR="00574CF8" w:rsidRPr="001D6057">
        <w:rPr>
          <w:rFonts w:ascii="Times New Roman" w:eastAsia="Times New Roman" w:hAnsi="Times New Roman" w:cs="Times New Roman"/>
          <w:b/>
          <w:bCs/>
          <w:lang w:val="lv-LV"/>
        </w:rPr>
        <w:t>Fymskina</w:t>
      </w:r>
    </w:p>
    <w:p w14:paraId="36D71388" w14:textId="110649AD"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 šādu iekaisīgu slimību ārstēšanai:</w:t>
      </w:r>
    </w:p>
    <w:p w14:paraId="741511AF" w14:textId="5ABBE384" w:rsidR="00BC2DB4" w:rsidRPr="001D6057" w:rsidRDefault="00B56C9E" w:rsidP="003C52DC">
      <w:pPr>
        <w:pStyle w:val="Listenabsatz"/>
        <w:numPr>
          <w:ilvl w:val="0"/>
          <w:numId w:val="1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perēkļveida psoriāze – pieaugu</w:t>
      </w:r>
      <w:r w:rsidR="00CA00F0"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 xml:space="preserve">ajiem un bērniem no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gadu vecuma;</w:t>
      </w:r>
    </w:p>
    <w:p w14:paraId="67545923" w14:textId="751416FE" w:rsidR="00BC2DB4" w:rsidRPr="001D6057" w:rsidRDefault="00B56C9E" w:rsidP="003C52DC">
      <w:pPr>
        <w:pStyle w:val="Listenabsatz"/>
        <w:numPr>
          <w:ilvl w:val="0"/>
          <w:numId w:val="1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psoriātisks artrīts – pieaugu</w:t>
      </w:r>
      <w:r w:rsidR="00CA00F0"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ajiem;</w:t>
      </w:r>
    </w:p>
    <w:p w14:paraId="29EC8994" w14:textId="14AE8B8B" w:rsidR="00BC2DB4" w:rsidRPr="001D6057" w:rsidRDefault="00B56C9E" w:rsidP="003C52DC">
      <w:pPr>
        <w:pStyle w:val="Listenabsatz"/>
        <w:numPr>
          <w:ilvl w:val="0"/>
          <w:numId w:val="1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vidēji smaga vai smaga Krona slimība – pieaugu</w:t>
      </w:r>
      <w:r w:rsidR="00CA00F0"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ajiem</w:t>
      </w:r>
      <w:r w:rsidR="00766058" w:rsidRPr="001D6057">
        <w:rPr>
          <w:rFonts w:ascii="Times New Roman" w:eastAsia="Times New Roman" w:hAnsi="Times New Roman" w:cs="Times New Roman"/>
          <w:lang w:val="lv-LV"/>
        </w:rPr>
        <w:t>.</w:t>
      </w:r>
    </w:p>
    <w:p w14:paraId="6B291A79" w14:textId="77777777" w:rsidR="00BC2DB4" w:rsidRPr="001D6057" w:rsidRDefault="00BC2DB4" w:rsidP="003C52DC">
      <w:pPr>
        <w:spacing w:after="0" w:line="240" w:lineRule="auto"/>
        <w:rPr>
          <w:rFonts w:ascii="Times New Roman" w:hAnsi="Times New Roman" w:cs="Times New Roman"/>
          <w:lang w:val="lv-LV"/>
        </w:rPr>
      </w:pPr>
    </w:p>
    <w:p w14:paraId="22E97B4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Perēkļveida psoriāze</w:t>
      </w:r>
    </w:p>
    <w:p w14:paraId="722B6593" w14:textId="394532B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Perēkļveida psoriāze ir ādas slimība. Tā izraisa iekaisumu, kas ietekmē ādu un nagus.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vājinās iekaisumu un pārējās šīs slimības pazīmes.</w:t>
      </w:r>
    </w:p>
    <w:p w14:paraId="05E4B23D" w14:textId="77777777" w:rsidR="00BC2DB4" w:rsidRPr="001D6057" w:rsidRDefault="00BC2DB4" w:rsidP="003C52DC">
      <w:pPr>
        <w:spacing w:after="0" w:line="240" w:lineRule="auto"/>
        <w:rPr>
          <w:rFonts w:ascii="Times New Roman" w:hAnsi="Times New Roman" w:cs="Times New Roman"/>
          <w:lang w:val="lv-LV"/>
        </w:rPr>
      </w:pPr>
    </w:p>
    <w:p w14:paraId="31968F20" w14:textId="2EB83BAD"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 pieaugušajiem ar vidēji smagu vai smagu perēkļveida psoriāzi, kuri nevar lietot ciklosporīnu un metotreksātu vai izmantot fototerapiju, kā arī gadījumos, kad šie ārstēšanas veidi neiedarbojas.</w:t>
      </w:r>
    </w:p>
    <w:p w14:paraId="77FD849B" w14:textId="77777777" w:rsidR="00BC2DB4" w:rsidRPr="001D6057" w:rsidRDefault="00BC2DB4" w:rsidP="003C52DC">
      <w:pPr>
        <w:spacing w:after="0" w:line="240" w:lineRule="auto"/>
        <w:rPr>
          <w:rFonts w:ascii="Times New Roman" w:hAnsi="Times New Roman" w:cs="Times New Roman"/>
          <w:lang w:val="lv-LV"/>
        </w:rPr>
      </w:pPr>
    </w:p>
    <w:p w14:paraId="53D5212C" w14:textId="6CD62C78"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 bērniem un pusaudžiem no </w:t>
      </w:r>
      <w:r w:rsidR="00BE7B72" w:rsidRPr="001D6057">
        <w:rPr>
          <w:rFonts w:ascii="Times New Roman" w:eastAsia="Times New Roman" w:hAnsi="Times New Roman" w:cs="Times New Roman"/>
          <w:lang w:val="lv-LV"/>
        </w:rPr>
        <w:t>6 </w:t>
      </w:r>
      <w:r w:rsidR="00B56C9E" w:rsidRPr="001D6057">
        <w:rPr>
          <w:rFonts w:ascii="Times New Roman" w:eastAsia="Times New Roman" w:hAnsi="Times New Roman" w:cs="Times New Roman"/>
          <w:lang w:val="lv-LV"/>
        </w:rPr>
        <w:t>gadu vecuma, kuriem ir vidēji smaga vai smaga perēkļveida psoriāze un kuri nepanes fototerapiju vai cita veida sistēmisku terapiju, vai kuriem šāda ārstēšana neiedarbojas.</w:t>
      </w:r>
    </w:p>
    <w:p w14:paraId="3266805C" w14:textId="77777777" w:rsidR="004D02CB" w:rsidRPr="001D6057" w:rsidRDefault="004D02CB" w:rsidP="003C52DC">
      <w:pPr>
        <w:spacing w:after="0" w:line="240" w:lineRule="auto"/>
        <w:rPr>
          <w:rFonts w:ascii="Times New Roman" w:hAnsi="Times New Roman" w:cs="Times New Roman"/>
          <w:lang w:val="lv-LV"/>
        </w:rPr>
      </w:pPr>
    </w:p>
    <w:p w14:paraId="21570810"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Psoriātisks artrīts</w:t>
      </w:r>
    </w:p>
    <w:p w14:paraId="22DD21F6" w14:textId="6F74E284" w:rsidR="00BC2DB4" w:rsidRPr="001D6057" w:rsidRDefault="00B56C9E" w:rsidP="003C52DC">
      <w:pPr>
        <w:keepLines/>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Psoriātisks artrīts ir iekaisīga locītavu slimība, kas parasti ir kopā ar psoriāzi. Ja Jums ir aktīvs psoriātisks artrīts, vispirms tiks nozīmētas citas zāles. Ja Jums uz šīm zālēm nebūs pietiekami laba atbildes reakcija, Jums var nozīmēt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lai:</w:t>
      </w:r>
    </w:p>
    <w:p w14:paraId="186C8D2C" w14:textId="77777777" w:rsidR="00BC2DB4" w:rsidRPr="001D6057" w:rsidRDefault="00B56C9E" w:rsidP="003C52DC">
      <w:pPr>
        <w:pStyle w:val="Listenabsatz"/>
        <w:numPr>
          <w:ilvl w:val="0"/>
          <w:numId w:val="15"/>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samazinātu Jūsu slimības pazīmes un simptomus;</w:t>
      </w:r>
    </w:p>
    <w:p w14:paraId="17708A4F" w14:textId="77777777" w:rsidR="00BC2DB4" w:rsidRPr="001D6057" w:rsidRDefault="00B56C9E" w:rsidP="003C52DC">
      <w:pPr>
        <w:pStyle w:val="Listenabsatz"/>
        <w:numPr>
          <w:ilvl w:val="0"/>
          <w:numId w:val="15"/>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uzlabotu Jūsu fiziskās funkcijas;</w:t>
      </w:r>
    </w:p>
    <w:p w14:paraId="5376AA73" w14:textId="77777777" w:rsidR="00BC2DB4" w:rsidRPr="001D6057" w:rsidRDefault="00B56C9E" w:rsidP="003C52DC">
      <w:pPr>
        <w:pStyle w:val="Listenabsatz"/>
        <w:numPr>
          <w:ilvl w:val="0"/>
          <w:numId w:val="15"/>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palēninātu Jūsu locītavu bojājumu attīstību.</w:t>
      </w:r>
    </w:p>
    <w:p w14:paraId="0A75EEFF" w14:textId="77777777" w:rsidR="00BC2DB4" w:rsidRPr="001D6057" w:rsidRDefault="00BC2DB4" w:rsidP="003C52DC">
      <w:pPr>
        <w:spacing w:after="0" w:line="240" w:lineRule="auto"/>
        <w:rPr>
          <w:rFonts w:ascii="Times New Roman" w:hAnsi="Times New Roman" w:cs="Times New Roman"/>
          <w:lang w:val="lv-LV"/>
        </w:rPr>
      </w:pPr>
    </w:p>
    <w:p w14:paraId="695E71B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Krona slimība</w:t>
      </w:r>
    </w:p>
    <w:p w14:paraId="673D8BD0" w14:textId="7222C39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Krona slimība ir iekaisīga zarnu slimība. Krona slimības gadījumā vispirms lieto citas zāles. Ja atbildes reakcija uz tām nav pietiekami laba vai ja ir to nepanesamība, Jums var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lai</w:t>
      </w:r>
      <w:r w:rsidR="00263CD9"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mazinātu slimības pazīmes un simptomus.</w:t>
      </w:r>
    </w:p>
    <w:p w14:paraId="2B3F5F74" w14:textId="77777777" w:rsidR="00BC2DB4" w:rsidRPr="001D6057" w:rsidRDefault="00BC2DB4" w:rsidP="003C52DC">
      <w:pPr>
        <w:spacing w:after="0" w:line="240" w:lineRule="auto"/>
        <w:rPr>
          <w:rFonts w:ascii="Times New Roman" w:hAnsi="Times New Roman" w:cs="Times New Roman"/>
          <w:lang w:val="lv-LV"/>
        </w:rPr>
      </w:pPr>
    </w:p>
    <w:p w14:paraId="393D9F96" w14:textId="77777777" w:rsidR="00BC2DB4" w:rsidRPr="001D6057" w:rsidRDefault="00BC2DB4" w:rsidP="003C52DC">
      <w:pPr>
        <w:spacing w:after="0" w:line="240" w:lineRule="auto"/>
        <w:rPr>
          <w:rFonts w:ascii="Times New Roman" w:hAnsi="Times New Roman" w:cs="Times New Roman"/>
          <w:lang w:val="lv-LV"/>
        </w:rPr>
      </w:pPr>
    </w:p>
    <w:p w14:paraId="0C200B0C" w14:textId="77D1C2D5"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 xml:space="preserve">Kas Jums jāzina pirms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lietošanas</w:t>
      </w:r>
    </w:p>
    <w:p w14:paraId="44547EC3" w14:textId="77777777" w:rsidR="00BC2DB4" w:rsidRPr="001D6057" w:rsidRDefault="00BC2DB4" w:rsidP="003C52DC">
      <w:pPr>
        <w:spacing w:after="0" w:line="240" w:lineRule="auto"/>
        <w:rPr>
          <w:rFonts w:ascii="Times New Roman" w:hAnsi="Times New Roman" w:cs="Times New Roman"/>
          <w:lang w:val="lv-LV"/>
        </w:rPr>
      </w:pPr>
    </w:p>
    <w:p w14:paraId="788FC98A" w14:textId="452C5D6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Nelietojiet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šādos gadījumos</w:t>
      </w:r>
    </w:p>
    <w:p w14:paraId="3F33B702" w14:textId="77777777" w:rsidR="00BC2DB4" w:rsidRPr="001D6057" w:rsidRDefault="00B56C9E" w:rsidP="003C52DC">
      <w:pPr>
        <w:pStyle w:val="Listenabsatz"/>
        <w:numPr>
          <w:ilvl w:val="0"/>
          <w:numId w:val="1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Ja Jums ir alerģija pret ustekinumabu </w:t>
      </w:r>
      <w:r w:rsidRPr="001D6057">
        <w:rPr>
          <w:rFonts w:ascii="Times New Roman" w:eastAsia="Times New Roman" w:hAnsi="Times New Roman" w:cs="Times New Roman"/>
          <w:lang w:val="lv-LV"/>
        </w:rPr>
        <w:t>vai kādu citu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w:t>
      </w:r>
      <w:r w:rsidR="00263CD9"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punktā minēto) šo zāļu sastāvdaļu.</w:t>
      </w:r>
    </w:p>
    <w:p w14:paraId="3E009594" w14:textId="77777777" w:rsidR="00BC2DB4" w:rsidRPr="001D6057" w:rsidRDefault="00B56C9E" w:rsidP="003C52DC">
      <w:pPr>
        <w:pStyle w:val="Listenabsatz"/>
        <w:numPr>
          <w:ilvl w:val="0"/>
          <w:numId w:val="1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Ja Jums ir aktīva infekcija</w:t>
      </w:r>
      <w:r w:rsidRPr="001D6057">
        <w:rPr>
          <w:rFonts w:ascii="Times New Roman" w:eastAsia="Times New Roman" w:hAnsi="Times New Roman" w:cs="Times New Roman"/>
          <w:lang w:val="lv-LV"/>
        </w:rPr>
        <w:t>, kuru Jūsu ārsts uzskata par nozīmīgu.</w:t>
      </w:r>
    </w:p>
    <w:p w14:paraId="37771E0A" w14:textId="77777777" w:rsidR="00BC2DB4" w:rsidRPr="001D6057" w:rsidRDefault="00BC2DB4" w:rsidP="003C52DC">
      <w:pPr>
        <w:spacing w:after="0" w:line="240" w:lineRule="auto"/>
        <w:rPr>
          <w:rFonts w:ascii="Times New Roman" w:hAnsi="Times New Roman" w:cs="Times New Roman"/>
          <w:lang w:val="lv-LV"/>
        </w:rPr>
      </w:pPr>
    </w:p>
    <w:p w14:paraId="6FC84636" w14:textId="5208850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neesat pārliecināts, vai kaut kas no minētā attiecas uz Jums, 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pārrunājiet to ar ārstu vai farmaceitu.</w:t>
      </w:r>
    </w:p>
    <w:p w14:paraId="713A8AFD" w14:textId="77777777" w:rsidR="00BC2DB4" w:rsidRPr="001D6057" w:rsidRDefault="00BC2DB4" w:rsidP="003C52DC">
      <w:pPr>
        <w:spacing w:after="0" w:line="240" w:lineRule="auto"/>
        <w:rPr>
          <w:rFonts w:ascii="Times New Roman" w:hAnsi="Times New Roman" w:cs="Times New Roman"/>
          <w:lang w:val="lv-LV"/>
        </w:rPr>
      </w:pPr>
    </w:p>
    <w:p w14:paraId="6DF2F20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Brīdinājumi un piesardzība lietošanā</w:t>
      </w:r>
    </w:p>
    <w:p w14:paraId="1C3C334A" w14:textId="771F8A7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konsultējieties ar savu ārstu vai farmaceitu. Pirms katras ārstēšanas reizes</w:t>
      </w:r>
      <w:r w:rsidR="00263CD9"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Jūsu ārsts novērtēs Jūsu veselības stāvokli. Pārliecinieties, ka esat pastāstījis ārstam pirms katras ārstēšanas reizes par visām Jūsu slimībām. Pastāstiet ārstam arī par to, ka nesen esat ticies ar kādu, kuram varētu būt tuberkuloze. 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ārsts Jūs izmeklēs, kā arī pārbaudīs attiecībā uz tuberkulozi. Ja Jūsu ārstam šķitīs, ka Jums iespējama tuberkuloze, Jums var nozīmēt zāles tās ārstēšanai.</w:t>
      </w:r>
    </w:p>
    <w:p w14:paraId="4C8866A3" w14:textId="77777777" w:rsidR="00BC2DB4" w:rsidRPr="001D6057" w:rsidRDefault="00BC2DB4" w:rsidP="003C52DC">
      <w:pPr>
        <w:spacing w:after="0" w:line="240" w:lineRule="auto"/>
        <w:rPr>
          <w:rFonts w:ascii="Times New Roman" w:hAnsi="Times New Roman" w:cs="Times New Roman"/>
          <w:lang w:val="lv-LV"/>
        </w:rPr>
      </w:pPr>
    </w:p>
    <w:p w14:paraId="27D6635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Ievērojiet piesardzību, ja pamanāt nopietnas blakusparādības</w:t>
      </w:r>
    </w:p>
    <w:p w14:paraId="66AED30E" w14:textId="1C0C9DE2"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 var izraisīt nopietnas blakusparādības, tajā skaitā alerģiskas reakcijas un infekcijas.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lietošanas laikā Jums jābūt uzmanīgam attiecībā uz dažām slimības pazīmēm. Pilnīgu šo</w:t>
      </w:r>
      <w:r w:rsidR="00263CD9"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blakusparādību sarakstu skatīt 4. punktā “Nopietnas blakusparādības”.</w:t>
      </w:r>
    </w:p>
    <w:p w14:paraId="5BE3ABFB" w14:textId="77777777" w:rsidR="00BC2DB4" w:rsidRPr="001D6057" w:rsidRDefault="00BC2DB4" w:rsidP="003C52DC">
      <w:pPr>
        <w:spacing w:after="0" w:line="240" w:lineRule="auto"/>
        <w:rPr>
          <w:rFonts w:ascii="Times New Roman" w:hAnsi="Times New Roman" w:cs="Times New Roman"/>
          <w:lang w:val="lv-LV"/>
        </w:rPr>
      </w:pPr>
    </w:p>
    <w:p w14:paraId="4849AB9A" w14:textId="100EDC5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Pirms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lietošanas pastāstiet ārstam, ja:</w:t>
      </w:r>
    </w:p>
    <w:p w14:paraId="4D49109B" w14:textId="252857AB"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jebkad ir bijusi alerģiska reakcija uz</w:t>
      </w:r>
      <w:r w:rsidRPr="001D6057">
        <w:rPr>
          <w:rFonts w:ascii="Times New Roman" w:eastAsia="Times New Roman" w:hAnsi="Times New Roman" w:cs="Times New Roman"/>
          <w:lang w:val="lv-LV"/>
        </w:rPr>
        <w:t xml:space="preserve"> </w:t>
      </w:r>
      <w:r w:rsidR="0056783D" w:rsidRPr="001D6057">
        <w:rPr>
          <w:rFonts w:ascii="Times New Roman" w:eastAsia="Times New Roman" w:hAnsi="Times New Roman" w:cs="Times New Roman"/>
          <w:b/>
          <w:bCs/>
          <w:lang w:val="lv-LV"/>
        </w:rPr>
        <w:t>ustekinumabu</w:t>
      </w:r>
      <w:r w:rsidRPr="001D6057">
        <w:rPr>
          <w:rFonts w:ascii="Times New Roman" w:eastAsia="Times New Roman" w:hAnsi="Times New Roman" w:cs="Times New Roman"/>
          <w:lang w:val="lv-LV"/>
        </w:rPr>
        <w:t>. Ja neesat pārliecināts, jautājiet  ārstam;</w:t>
      </w:r>
    </w:p>
    <w:p w14:paraId="070EE619" w14:textId="68E48D30"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kādreiz ir bijis jebkāds vēža veids</w:t>
      </w:r>
      <w:r w:rsidRPr="001D6057">
        <w:rPr>
          <w:rFonts w:ascii="Times New Roman" w:eastAsia="Times New Roman" w:hAnsi="Times New Roman" w:cs="Times New Roman"/>
          <w:lang w:val="lv-LV"/>
        </w:rPr>
        <w:t xml:space="preserve">, jo imūno sistēmu nomācošie līdzekļi, piemēram,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vājina imūnās sistēmas daļu. Tas var </w:t>
      </w:r>
      <w:r w:rsidR="0032049A" w:rsidRPr="001D6057">
        <w:rPr>
          <w:rFonts w:ascii="Times New Roman" w:eastAsia="Times New Roman" w:hAnsi="Times New Roman" w:cs="Times New Roman"/>
          <w:lang w:val="lv-LV"/>
        </w:rPr>
        <w:t>paaugstināties</w:t>
      </w:r>
      <w:r w:rsidRPr="001D6057">
        <w:rPr>
          <w:rFonts w:ascii="Times New Roman" w:eastAsia="Times New Roman" w:hAnsi="Times New Roman" w:cs="Times New Roman"/>
          <w:lang w:val="lv-LV"/>
        </w:rPr>
        <w:t xml:space="preserve"> vēža risku;</w:t>
      </w:r>
    </w:p>
    <w:p w14:paraId="619E141D" w14:textId="17B7EEF9"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w:t>
      </w:r>
      <w:r w:rsidR="00A97328" w:rsidRPr="001D6057">
        <w:rPr>
          <w:rFonts w:ascii="Times New Roman" w:eastAsia="Times New Roman" w:hAnsi="Times New Roman" w:cs="Times New Roman"/>
          <w:b/>
          <w:bCs/>
          <w:lang w:val="lv-LV"/>
        </w:rPr>
        <w:t>ums</w:t>
      </w:r>
      <w:r w:rsidRPr="001D6057">
        <w:rPr>
          <w:rFonts w:ascii="Times New Roman" w:eastAsia="Times New Roman" w:hAnsi="Times New Roman" w:cs="Times New Roman"/>
          <w:b/>
          <w:bCs/>
          <w:lang w:val="lv-LV"/>
        </w:rPr>
        <w:t xml:space="preserve"> psoriāze ir ārstēta ar citām bioloģiskas izcelsmes zālēm</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 xml:space="preserve">no bioloģiskiem avotiem iegūtām zālēm, kas parasti ir injicējamas), </w:t>
      </w:r>
      <w:r w:rsidRPr="001D6057">
        <w:rPr>
          <w:rFonts w:ascii="Times New Roman" w:eastAsia="Times New Roman" w:hAnsi="Times New Roman" w:cs="Times New Roman"/>
          <w:lang w:val="lv-LV"/>
        </w:rPr>
        <w:t>jo var palielināties vēža risks;</w:t>
      </w:r>
    </w:p>
    <w:p w14:paraId="08767DDF" w14:textId="77777777"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ir vai nesen ir bijusi infekcija;</w:t>
      </w:r>
    </w:p>
    <w:p w14:paraId="44C7859D" w14:textId="77777777"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Jums ir jauni vai izmainīti bojājumi </w:t>
      </w:r>
      <w:r w:rsidRPr="001D6057">
        <w:rPr>
          <w:rFonts w:ascii="Times New Roman" w:eastAsia="Times New Roman" w:hAnsi="Times New Roman" w:cs="Times New Roman"/>
          <w:lang w:val="lv-LV"/>
        </w:rPr>
        <w:t>psoriāzes skartajās vai normālas ādas zonās;</w:t>
      </w:r>
    </w:p>
    <w:p w14:paraId="355DBB51" w14:textId="6A5579A6"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Jums kādreiz ir bijusi alerģiska reakcija uz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injekciju </w:t>
      </w:r>
      <w:r w:rsidR="0056783D" w:rsidRPr="001D6057">
        <w:rPr>
          <w:lang w:val="lv-LV"/>
        </w:rPr>
        <w:t>–</w:t>
      </w:r>
      <w:r w:rsidR="0056783D" w:rsidRPr="001D6057">
        <w:rPr>
          <w:rFonts w:ascii="Times New Roman" w:eastAsia="Times New Roman" w:hAnsi="Times New Roman" w:cs="Times New Roman"/>
          <w:lang w:val="lv-LV"/>
        </w:rPr>
        <w:t>a</w:t>
      </w:r>
      <w:r w:rsidRPr="001D6057">
        <w:rPr>
          <w:rFonts w:ascii="Times New Roman" w:eastAsia="Times New Roman" w:hAnsi="Times New Roman" w:cs="Times New Roman"/>
          <w:lang w:val="lv-LV"/>
        </w:rPr>
        <w:t>lerģiskas reakcijas pazīmes skatīt 4. punktā “Ievērojiet piesardzību, ja pamanāt nopietnas blakusparādības”;</w:t>
      </w:r>
    </w:p>
    <w:p w14:paraId="67E7DFC0" w14:textId="0657949C"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w:t>
      </w:r>
      <w:r w:rsidR="00A97328" w:rsidRPr="001D6057">
        <w:rPr>
          <w:rFonts w:ascii="Times New Roman" w:eastAsia="Times New Roman" w:hAnsi="Times New Roman" w:cs="Times New Roman"/>
          <w:b/>
          <w:bCs/>
          <w:lang w:val="lv-LV"/>
        </w:rPr>
        <w:t>ums</w:t>
      </w:r>
      <w:r w:rsidRPr="001D6057">
        <w:rPr>
          <w:rFonts w:ascii="Times New Roman" w:eastAsia="Times New Roman" w:hAnsi="Times New Roman" w:cs="Times New Roman"/>
          <w:b/>
          <w:bCs/>
          <w:lang w:val="lv-LV"/>
        </w:rPr>
        <w:t xml:space="preserve"> psoriāze un/vai psoriātisks artrīts tiek ārstēts jebkādā citā veidā</w:t>
      </w:r>
      <w:r w:rsidRPr="001D6057">
        <w:rPr>
          <w:rFonts w:ascii="Times New Roman" w:eastAsia="Times New Roman" w:hAnsi="Times New Roman" w:cs="Times New Roman"/>
          <w:lang w:val="lv-LV"/>
        </w:rPr>
        <w:t>, piemēram, ar citu līdzekli, kas nomāc imūno sistēmu, vai fototerapijas palīdzību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kad Jūsu ķermenis tiek apstarots</w:t>
      </w:r>
      <w:r w:rsidR="00263CD9"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ar noteikta veida ultravioletajiem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UV) stariem). Arī šie ārstēšanas veidi var daļēji vājināt imūno sistēmu. Vienlaicīga šo ārstēšanas veidu un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 nav pētīta. Tomēr ir iespējams, ka vienlaicīga dažādu ārstēšanas veidu izmantošana var palielināt ar vājāku imūnās sistēmas darbību saistītu slimību iespēju;</w:t>
      </w:r>
    </w:p>
    <w:p w14:paraId="457FB3F9" w14:textId="72E4ACCE"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pašlaik vai jebkad agrāk ir izdarītas injekcijas alerģiju ārstēšanai</w:t>
      </w:r>
      <w:r w:rsidRPr="001D6057">
        <w:rPr>
          <w:rFonts w:ascii="Times New Roman" w:eastAsia="Times New Roman" w:hAnsi="Times New Roman" w:cs="Times New Roman"/>
          <w:lang w:val="lv-LV"/>
        </w:rPr>
        <w:t>, jo nav zināms, vai</w:t>
      </w:r>
      <w:r w:rsidR="00263CD9" w:rsidRPr="001D6057">
        <w:rPr>
          <w:rFonts w:ascii="Times New Roman" w:eastAsia="Times New Roman" w:hAnsi="Times New Roman" w:cs="Times New Roman"/>
          <w:lang w:val="lv-LV"/>
        </w:rPr>
        <w:t xml:space="preserve">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var to ietekmēt;</w:t>
      </w:r>
    </w:p>
    <w:p w14:paraId="4F282E86" w14:textId="77777777"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esat vismaz 6</w:t>
      </w:r>
      <w:r w:rsidR="00BE7B72" w:rsidRPr="001D6057">
        <w:rPr>
          <w:rFonts w:ascii="Times New Roman" w:eastAsia="Times New Roman" w:hAnsi="Times New Roman" w:cs="Times New Roman"/>
          <w:b/>
          <w:bCs/>
          <w:lang w:val="lv-LV"/>
        </w:rPr>
        <w:t>5 </w:t>
      </w:r>
      <w:r w:rsidRPr="001D6057">
        <w:rPr>
          <w:rFonts w:ascii="Times New Roman" w:eastAsia="Times New Roman" w:hAnsi="Times New Roman" w:cs="Times New Roman"/>
          <w:b/>
          <w:bCs/>
          <w:lang w:val="lv-LV"/>
        </w:rPr>
        <w:t>gadus vecs</w:t>
      </w:r>
      <w:r w:rsidRPr="001D6057">
        <w:rPr>
          <w:rFonts w:ascii="Times New Roman" w:eastAsia="Times New Roman" w:hAnsi="Times New Roman" w:cs="Times New Roman"/>
          <w:lang w:val="lv-LV"/>
        </w:rPr>
        <w:t>, jo Jums vieglāk var rasties infekcijas.</w:t>
      </w:r>
    </w:p>
    <w:p w14:paraId="538DA711" w14:textId="77777777" w:rsidR="00BC2DB4" w:rsidRPr="001D6057" w:rsidRDefault="00BC2DB4" w:rsidP="003C52DC">
      <w:pPr>
        <w:spacing w:after="0" w:line="240" w:lineRule="auto"/>
        <w:rPr>
          <w:rFonts w:ascii="Times New Roman" w:hAnsi="Times New Roman" w:cs="Times New Roman"/>
          <w:lang w:val="lv-LV"/>
        </w:rPr>
      </w:pPr>
    </w:p>
    <w:p w14:paraId="7C4F0F96" w14:textId="49C64E2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neesat pārliecināts, vai kāds no augstāk minētiem apgalvojumiem ir uz Jums attiecināms, pirms</w:t>
      </w:r>
      <w:r w:rsidR="00263CD9" w:rsidRPr="001D6057">
        <w:rPr>
          <w:rFonts w:ascii="Times New Roman" w:eastAsia="Times New Roman" w:hAnsi="Times New Roman" w:cs="Times New Roman"/>
          <w:lang w:val="lv-LV"/>
        </w:rPr>
        <w:t xml:space="preserve">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terapijas uzsākšanas pārrunājiet to ar ārstu vai farmaceitu.</w:t>
      </w:r>
    </w:p>
    <w:p w14:paraId="0015FA96" w14:textId="77777777" w:rsidR="00BC2DB4" w:rsidRPr="001D6057" w:rsidRDefault="00BC2DB4" w:rsidP="003C52DC">
      <w:pPr>
        <w:spacing w:after="0" w:line="240" w:lineRule="auto"/>
        <w:rPr>
          <w:rFonts w:ascii="Times New Roman" w:hAnsi="Times New Roman" w:cs="Times New Roman"/>
          <w:lang w:val="lv-LV"/>
        </w:rPr>
      </w:pPr>
    </w:p>
    <w:p w14:paraId="663B012A" w14:textId="23094B0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Dažiem pacientiem ustekinumaba terapijas laikā ir bijušas vilkēdei līdzīgas reakcijas, kas ietver ādas vilkēdi vai vilkēdei līdzīgu sindromu. Ja Jums rodas sarkani piepacelti zvīņaini izsitumi, dažkārt ar tumšākām malām, ādas vietās, kas bijušas pakļautas saules staru iedarbībai, vai ja šādi izsitumi ir </w:t>
      </w:r>
      <w:r w:rsidR="0032049A"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ar locītavu sāpēm, nekavējoties konsultējieties ar savu ārstu.</w:t>
      </w:r>
    </w:p>
    <w:p w14:paraId="00A89CB4" w14:textId="77777777" w:rsidR="00BC2DB4" w:rsidRPr="001D6057" w:rsidRDefault="00BC2DB4" w:rsidP="003C52DC">
      <w:pPr>
        <w:spacing w:after="0" w:line="240" w:lineRule="auto"/>
        <w:rPr>
          <w:rFonts w:ascii="Times New Roman" w:hAnsi="Times New Roman" w:cs="Times New Roman"/>
          <w:lang w:val="lv-LV"/>
        </w:rPr>
      </w:pPr>
    </w:p>
    <w:p w14:paraId="5F904A7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Miokarda infarkts un insults</w:t>
      </w:r>
    </w:p>
    <w:p w14:paraId="3D862727" w14:textId="368FDDD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Pētījuma laikā ar </w:t>
      </w:r>
      <w:r w:rsidR="0056783D"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xml:space="preserve"> ārstētajiem psoriāzes </w:t>
      </w:r>
      <w:r w:rsidR="0032049A" w:rsidRPr="001D6057">
        <w:rPr>
          <w:rFonts w:ascii="Times New Roman" w:eastAsia="Times New Roman" w:hAnsi="Times New Roman" w:cs="Times New Roman"/>
          <w:lang w:val="lv-LV"/>
        </w:rPr>
        <w:t>pacientiem</w:t>
      </w:r>
      <w:r w:rsidRPr="001D6057">
        <w:rPr>
          <w:rFonts w:ascii="Times New Roman" w:eastAsia="Times New Roman" w:hAnsi="Times New Roman" w:cs="Times New Roman"/>
          <w:lang w:val="lv-LV"/>
        </w:rPr>
        <w:t xml:space="preserve"> ir novēroti miokarda infarkta un insulta gadījumi. Ārsts Jūs regulāri pārbaudīs attiecībā uz sirds slimības un insulta risku, lai to piemērotā veidā novērstu. Ja Jums rodas sāpes krūtīs, vienas ķermeņa puses vājums vai patoloģiskas sajūtas, mīmikas muskuļu paralīze vai runas vai redzes traucējumi, nekavējoties meklējiet medicīnisku palīdzību.</w:t>
      </w:r>
    </w:p>
    <w:p w14:paraId="5E98D9A2" w14:textId="77777777" w:rsidR="00BC2DB4" w:rsidRPr="001D6057" w:rsidRDefault="00BC2DB4" w:rsidP="003C52DC">
      <w:pPr>
        <w:spacing w:after="0" w:line="240" w:lineRule="auto"/>
        <w:rPr>
          <w:rFonts w:ascii="Times New Roman" w:hAnsi="Times New Roman" w:cs="Times New Roman"/>
          <w:lang w:val="lv-LV"/>
        </w:rPr>
      </w:pPr>
    </w:p>
    <w:p w14:paraId="28E20D3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Bērni un pusaudži</w:t>
      </w:r>
    </w:p>
    <w:p w14:paraId="0321F05E" w14:textId="499A1367"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nav ieteicams lietot bērniem, k</w:t>
      </w:r>
      <w:r w:rsidR="00A97328" w:rsidRPr="001D6057">
        <w:rPr>
          <w:rFonts w:ascii="Times New Roman" w:eastAsia="Times New Roman" w:hAnsi="Times New Roman" w:cs="Times New Roman"/>
          <w:lang w:val="lv-LV"/>
        </w:rPr>
        <w:t>urie</w:t>
      </w:r>
      <w:r w:rsidR="00B56C9E" w:rsidRPr="001D6057">
        <w:rPr>
          <w:rFonts w:ascii="Times New Roman" w:eastAsia="Times New Roman" w:hAnsi="Times New Roman" w:cs="Times New Roman"/>
          <w:lang w:val="lv-LV"/>
        </w:rPr>
        <w:t xml:space="preserve">m ir psoriāze, līdz </w:t>
      </w:r>
      <w:r w:rsidR="00BE7B72" w:rsidRPr="001D6057">
        <w:rPr>
          <w:rFonts w:ascii="Times New Roman" w:eastAsia="Times New Roman" w:hAnsi="Times New Roman" w:cs="Times New Roman"/>
          <w:lang w:val="lv-LV"/>
        </w:rPr>
        <w:t>6 </w:t>
      </w:r>
      <w:r w:rsidR="00B56C9E" w:rsidRPr="001D6057">
        <w:rPr>
          <w:rFonts w:ascii="Times New Roman" w:eastAsia="Times New Roman" w:hAnsi="Times New Roman" w:cs="Times New Roman"/>
          <w:lang w:val="lv-LV"/>
        </w:rPr>
        <w:t>gadu vecumam</w:t>
      </w:r>
      <w:r w:rsidR="00A97328" w:rsidRPr="001D6057">
        <w:rPr>
          <w:rFonts w:ascii="Times New Roman" w:eastAsia="Times New Roman" w:hAnsi="Times New Roman" w:cs="Times New Roman"/>
          <w:lang w:val="lv-LV"/>
        </w:rPr>
        <w:t>,</w:t>
      </w:r>
      <w:r w:rsidR="00B56C9E" w:rsidRPr="001D6057">
        <w:rPr>
          <w:rFonts w:ascii="Times New Roman" w:eastAsia="Times New Roman" w:hAnsi="Times New Roman" w:cs="Times New Roman"/>
          <w:lang w:val="lv-LV"/>
        </w:rPr>
        <w:t xml:space="preserve"> vai bērniem, k</w:t>
      </w:r>
      <w:r w:rsidR="00A97328" w:rsidRPr="001D6057">
        <w:rPr>
          <w:rFonts w:ascii="Times New Roman" w:eastAsia="Times New Roman" w:hAnsi="Times New Roman" w:cs="Times New Roman"/>
          <w:lang w:val="lv-LV"/>
        </w:rPr>
        <w:t>urie</w:t>
      </w:r>
      <w:r w:rsidR="00B56C9E" w:rsidRPr="001D6057">
        <w:rPr>
          <w:rFonts w:ascii="Times New Roman" w:eastAsia="Times New Roman" w:hAnsi="Times New Roman" w:cs="Times New Roman"/>
          <w:lang w:val="lv-LV"/>
        </w:rPr>
        <w:t>m ir psoriātisks artrīts</w:t>
      </w:r>
      <w:r w:rsidR="00766058" w:rsidRPr="001D6057">
        <w:rPr>
          <w:rFonts w:ascii="Times New Roman" w:eastAsia="Times New Roman" w:hAnsi="Times New Roman" w:cs="Times New Roman"/>
          <w:lang w:val="lv-LV"/>
        </w:rPr>
        <w:t xml:space="preserve"> un</w:t>
      </w:r>
      <w:r w:rsidR="00B56C9E" w:rsidRPr="001D6057">
        <w:rPr>
          <w:rFonts w:ascii="Times New Roman" w:eastAsia="Times New Roman" w:hAnsi="Times New Roman" w:cs="Times New Roman"/>
          <w:lang w:val="lv-LV"/>
        </w:rPr>
        <w:t xml:space="preserve"> Krona slimība, līdz 1</w:t>
      </w:r>
      <w:r w:rsidR="00BE7B72" w:rsidRPr="001D6057">
        <w:rPr>
          <w:rFonts w:ascii="Times New Roman" w:eastAsia="Times New Roman" w:hAnsi="Times New Roman" w:cs="Times New Roman"/>
          <w:lang w:val="lv-LV"/>
        </w:rPr>
        <w:t>8 </w:t>
      </w:r>
      <w:r w:rsidR="00B56C9E" w:rsidRPr="001D6057">
        <w:rPr>
          <w:rFonts w:ascii="Times New Roman" w:eastAsia="Times New Roman" w:hAnsi="Times New Roman" w:cs="Times New Roman"/>
          <w:lang w:val="lv-LV"/>
        </w:rPr>
        <w:t>gadu vecumam, jo šajā vecuma grupā tās</w:t>
      </w:r>
      <w:r w:rsidR="00263CD9"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lietošana nav pētīta.</w:t>
      </w:r>
    </w:p>
    <w:p w14:paraId="480F0384" w14:textId="77777777" w:rsidR="00BC2DB4" w:rsidRPr="001D6057" w:rsidRDefault="00BC2DB4" w:rsidP="003C52DC">
      <w:pPr>
        <w:spacing w:after="0" w:line="240" w:lineRule="auto"/>
        <w:rPr>
          <w:rFonts w:ascii="Times New Roman" w:hAnsi="Times New Roman" w:cs="Times New Roman"/>
          <w:lang w:val="lv-LV"/>
        </w:rPr>
      </w:pPr>
    </w:p>
    <w:p w14:paraId="0306AFBB" w14:textId="766B59C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Citas zāles, vakcīnas un </w:t>
      </w:r>
      <w:r w:rsidR="00574CF8" w:rsidRPr="001D6057">
        <w:rPr>
          <w:rFonts w:ascii="Times New Roman" w:eastAsia="Times New Roman" w:hAnsi="Times New Roman" w:cs="Times New Roman"/>
          <w:b/>
          <w:bCs/>
          <w:lang w:val="lv-LV"/>
        </w:rPr>
        <w:t>Fymskina</w:t>
      </w:r>
    </w:p>
    <w:p w14:paraId="32905C1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Pastāstiet ārstam vai farmaceitam:</w:t>
      </w:r>
    </w:p>
    <w:p w14:paraId="6728EECA" w14:textId="55F3866F"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w:t>
      </w:r>
      <w:r w:rsidR="00A97328" w:rsidRPr="001D6057">
        <w:rPr>
          <w:rFonts w:ascii="Times New Roman" w:eastAsia="Times New Roman" w:hAnsi="Times New Roman" w:cs="Times New Roman"/>
          <w:lang w:val="lv-LV"/>
        </w:rPr>
        <w:t xml:space="preserve">Jūs </w:t>
      </w:r>
      <w:r w:rsidRPr="001D6057">
        <w:rPr>
          <w:rFonts w:ascii="Times New Roman" w:eastAsia="Times New Roman" w:hAnsi="Times New Roman" w:cs="Times New Roman"/>
          <w:lang w:val="lv-LV"/>
        </w:rPr>
        <w:t>lietojat, nesen esat lietojis vai varētu lietot kādas citas zāles;</w:t>
      </w:r>
    </w:p>
    <w:p w14:paraId="285D9A78" w14:textId="0F61449A"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Jums nesen bijusi vai ir paredzēta vakcinācija.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laikā nedrīkst vakcinēties ar noteikta veida vakcīnām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dzīvām vakcīnām);</w:t>
      </w:r>
    </w:p>
    <w:p w14:paraId="29FBB454" w14:textId="36E737C0"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grūtniecības laikā esat lietojusi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pirms Jūsu bērns saņem jebkuru vakcīnu, arī dzīvās vakcīnas, piemēram, BCG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tiek lietota pret tuberkulozi), pastāstiet sava bērna ārstam, ka esat ārstēta ar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Ja grūtniecības laikā esat lietojusi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pirmajos </w:t>
      </w:r>
      <w:r w:rsidR="00766058" w:rsidRPr="001D6057">
        <w:rPr>
          <w:rFonts w:ascii="Times New Roman" w:eastAsia="Times New Roman" w:hAnsi="Times New Roman" w:cs="Times New Roman"/>
          <w:lang w:val="lv-LV"/>
        </w:rPr>
        <w:t>divpadsmit</w:t>
      </w:r>
      <w:r w:rsidRPr="001D6057">
        <w:rPr>
          <w:rFonts w:ascii="Times New Roman" w:eastAsia="Times New Roman" w:hAnsi="Times New Roman" w:cs="Times New Roman"/>
          <w:lang w:val="lv-LV"/>
        </w:rPr>
        <w:t xml:space="preserve"> mēnešos pēc bērna piedzimšanas viņam nav ieteicamas dzīvās vakcīnas, ja vien Jūsu bērna ārsts nav ieteicis citādi.</w:t>
      </w:r>
    </w:p>
    <w:p w14:paraId="3841BFFA" w14:textId="77777777" w:rsidR="00BC2DB4" w:rsidRPr="001D6057" w:rsidRDefault="00BC2DB4" w:rsidP="003C52DC">
      <w:pPr>
        <w:spacing w:after="0" w:line="240" w:lineRule="auto"/>
        <w:rPr>
          <w:rFonts w:ascii="Times New Roman" w:hAnsi="Times New Roman" w:cs="Times New Roman"/>
          <w:lang w:val="lv-LV"/>
        </w:rPr>
      </w:pPr>
    </w:p>
    <w:p w14:paraId="4D6E9BE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Grūtniecība un barošana ar krūti</w:t>
      </w:r>
    </w:p>
    <w:p w14:paraId="4F4AFDF2" w14:textId="77777777" w:rsidR="00F0398F" w:rsidRPr="001D6057" w:rsidRDefault="00F0398F" w:rsidP="00F0398F">
      <w:pPr>
        <w:widowControl/>
        <w:numPr>
          <w:ilvl w:val="0"/>
          <w:numId w:val="30"/>
        </w:numPr>
        <w:tabs>
          <w:tab w:val="clear" w:pos="720"/>
          <w:tab w:val="left" w:pos="567"/>
        </w:tabs>
        <w:spacing w:after="0" w:line="240" w:lineRule="auto"/>
        <w:ind w:left="567" w:hanging="567"/>
        <w:rPr>
          <w:rFonts w:ascii="Times New Roman" w:hAnsi="Times New Roman" w:cs="Times New Roman"/>
          <w:lang w:val="lv-LV"/>
        </w:rPr>
      </w:pPr>
      <w:r w:rsidRPr="001D6057">
        <w:rPr>
          <w:rFonts w:ascii="Times New Roman" w:hAnsi="Times New Roman" w:cs="Times New Roman"/>
          <w:lang w:val="lv-LV"/>
        </w:rPr>
        <w:t>Ja Jūs esat grūtniece, ja domājat, ka Jums var būt grūtniecība, vai plānojat grūtniecību, pirms šo zāļu lietošanas konsultējieties ar ārstu.</w:t>
      </w:r>
    </w:p>
    <w:p w14:paraId="0AFCFDC4" w14:textId="483DCDC8" w:rsidR="00F0398F" w:rsidRPr="001D6057" w:rsidRDefault="00F0398F" w:rsidP="00F0398F">
      <w:pPr>
        <w:widowControl/>
        <w:numPr>
          <w:ilvl w:val="0"/>
          <w:numId w:val="30"/>
        </w:numPr>
        <w:tabs>
          <w:tab w:val="clear" w:pos="720"/>
          <w:tab w:val="left" w:pos="567"/>
        </w:tabs>
        <w:spacing w:after="0" w:line="240" w:lineRule="auto"/>
        <w:ind w:left="567" w:hanging="567"/>
        <w:rPr>
          <w:rFonts w:ascii="Times New Roman" w:hAnsi="Times New Roman" w:cs="Times New Roman"/>
          <w:lang w:val="lv-LV"/>
        </w:rPr>
      </w:pPr>
      <w:r w:rsidRPr="001D6057">
        <w:rPr>
          <w:rFonts w:ascii="Times New Roman" w:hAnsi="Times New Roman" w:cs="Times New Roman"/>
          <w:lang w:val="lv-LV"/>
        </w:rPr>
        <w:t xml:space="preserve">Jaundzimušajiem, kuri dzemdē ir bijuši pakļauti ustekinumaba iedarbībai, </w:t>
      </w:r>
      <w:r w:rsidR="0032049A" w:rsidRPr="001D6057">
        <w:rPr>
          <w:rFonts w:ascii="Times New Roman" w:hAnsi="Times New Roman" w:cs="Times New Roman"/>
          <w:lang w:val="lv-LV"/>
        </w:rPr>
        <w:t>augstāks</w:t>
      </w:r>
      <w:r w:rsidRPr="001D6057">
        <w:rPr>
          <w:rFonts w:ascii="Times New Roman" w:hAnsi="Times New Roman" w:cs="Times New Roman"/>
          <w:lang w:val="lv-LV"/>
        </w:rPr>
        <w:t xml:space="preserve"> iedzimtu defektu risks nav novērots, tomēr pieredze par ustekinumaba lietošanu grūtniecēm ir ierobežota. Tādēļ grūtniecības laikā no Fymskina lietošanas ieteicams izvairīties.</w:t>
      </w:r>
    </w:p>
    <w:p w14:paraId="275FF511" w14:textId="7AC42CD1"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esat sieviete reproduktīvā vecumā, Jums ieteicams izvairīties no grūtniecības un jālieto atbilstoša kontracepcija, kamēr lietojat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un vismaz 1</w:t>
      </w:r>
      <w:r w:rsidR="00BE7B72" w:rsidRPr="001D6057">
        <w:rPr>
          <w:rFonts w:ascii="Times New Roman" w:eastAsia="Times New Roman" w:hAnsi="Times New Roman" w:cs="Times New Roman"/>
          <w:lang w:val="lv-LV"/>
        </w:rPr>
        <w:t>5</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s pēc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w:t>
      </w:r>
      <w:r w:rsidR="00F0398F" w:rsidRPr="001D6057">
        <w:rPr>
          <w:rFonts w:ascii="Times New Roman" w:eastAsia="Times New Roman" w:hAnsi="Times New Roman" w:cs="Times New Roman"/>
          <w:lang w:val="lv-LV"/>
        </w:rPr>
        <w:t>pa</w:t>
      </w:r>
      <w:r w:rsidRPr="001D6057">
        <w:rPr>
          <w:rFonts w:ascii="Times New Roman" w:eastAsia="Times New Roman" w:hAnsi="Times New Roman" w:cs="Times New Roman"/>
          <w:lang w:val="lv-LV"/>
        </w:rPr>
        <w:t>beigšanas.</w:t>
      </w:r>
    </w:p>
    <w:p w14:paraId="407E75A0" w14:textId="060C3B3D" w:rsidR="00BC2DB4" w:rsidRPr="001D6057" w:rsidRDefault="0056783D"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w:t>
      </w:r>
      <w:r w:rsidR="00E42F39" w:rsidRPr="001D6057">
        <w:rPr>
          <w:rFonts w:ascii="Times New Roman" w:eastAsia="Times New Roman" w:hAnsi="Times New Roman" w:cs="Times New Roman"/>
          <w:lang w:val="lv-LV"/>
        </w:rPr>
        <w:t>,</w:t>
      </w:r>
      <w:r w:rsidR="00B56C9E" w:rsidRPr="001D6057">
        <w:rPr>
          <w:rFonts w:ascii="Times New Roman" w:eastAsia="Times New Roman" w:hAnsi="Times New Roman" w:cs="Times New Roman"/>
          <w:lang w:val="lv-LV"/>
        </w:rPr>
        <w:t xml:space="preserve"> šķērso</w:t>
      </w:r>
      <w:r w:rsidR="00E42F39" w:rsidRPr="001D6057">
        <w:rPr>
          <w:rFonts w:ascii="Times New Roman" w:eastAsia="Times New Roman" w:hAnsi="Times New Roman" w:cs="Times New Roman"/>
          <w:lang w:val="lv-LV"/>
        </w:rPr>
        <w:t>jo</w:t>
      </w:r>
      <w:r w:rsidR="00B56C9E" w:rsidRPr="001D6057">
        <w:rPr>
          <w:rFonts w:ascii="Times New Roman" w:eastAsia="Times New Roman" w:hAnsi="Times New Roman" w:cs="Times New Roman"/>
          <w:lang w:val="lv-LV"/>
        </w:rPr>
        <w:t xml:space="preserve">t </w:t>
      </w:r>
      <w:r w:rsidR="00E42F39" w:rsidRPr="001D6057">
        <w:rPr>
          <w:rFonts w:ascii="Times New Roman" w:eastAsia="Times New Roman" w:hAnsi="Times New Roman" w:cs="Times New Roman"/>
          <w:lang w:val="lv-LV"/>
        </w:rPr>
        <w:t xml:space="preserve">placentu, var nokļūt </w:t>
      </w:r>
      <w:r w:rsidR="00B56C9E" w:rsidRPr="001D6057">
        <w:rPr>
          <w:rFonts w:ascii="Times New Roman" w:eastAsia="Times New Roman" w:hAnsi="Times New Roman" w:cs="Times New Roman"/>
          <w:lang w:val="lv-LV"/>
        </w:rPr>
        <w:t>vēl nedzimuš</w:t>
      </w:r>
      <w:r w:rsidR="00E42F39" w:rsidRPr="001D6057">
        <w:rPr>
          <w:rFonts w:ascii="Times New Roman" w:eastAsia="Times New Roman" w:hAnsi="Times New Roman" w:cs="Times New Roman"/>
          <w:lang w:val="lv-LV"/>
        </w:rPr>
        <w:t>aj</w:t>
      </w:r>
      <w:r w:rsidR="00B56C9E" w:rsidRPr="001D6057">
        <w:rPr>
          <w:rFonts w:ascii="Times New Roman" w:eastAsia="Times New Roman" w:hAnsi="Times New Roman" w:cs="Times New Roman"/>
          <w:lang w:val="lv-LV"/>
        </w:rPr>
        <w:t>ā bērn</w:t>
      </w:r>
      <w:r w:rsidR="00E42F39" w:rsidRPr="001D6057">
        <w:rPr>
          <w:rFonts w:ascii="Times New Roman" w:eastAsia="Times New Roman" w:hAnsi="Times New Roman" w:cs="Times New Roman"/>
          <w:lang w:val="lv-LV"/>
        </w:rPr>
        <w:t>ā</w:t>
      </w:r>
      <w:r w:rsidR="00B56C9E" w:rsidRPr="001D6057">
        <w:rPr>
          <w:rFonts w:ascii="Times New Roman" w:eastAsia="Times New Roman" w:hAnsi="Times New Roman" w:cs="Times New Roman"/>
          <w:lang w:val="lv-LV"/>
        </w:rPr>
        <w:t xml:space="preserve">. Ja grūtniecības laikā esat saņēmusi </w:t>
      </w:r>
      <w:r w:rsidR="00574CF8"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Jūsu bērnam ir iespējams </w:t>
      </w:r>
      <w:r w:rsidR="0032049A" w:rsidRPr="001D6057">
        <w:rPr>
          <w:rFonts w:ascii="Times New Roman" w:eastAsia="Times New Roman" w:hAnsi="Times New Roman" w:cs="Times New Roman"/>
          <w:lang w:val="lv-LV"/>
        </w:rPr>
        <w:t>augstāks</w:t>
      </w:r>
      <w:r w:rsidR="00B56C9E" w:rsidRPr="001D6057">
        <w:rPr>
          <w:rFonts w:ascii="Times New Roman" w:eastAsia="Times New Roman" w:hAnsi="Times New Roman" w:cs="Times New Roman"/>
          <w:lang w:val="lv-LV"/>
        </w:rPr>
        <w:t xml:space="preserve"> infekcijas risks.</w:t>
      </w:r>
    </w:p>
    <w:p w14:paraId="4E734AB3" w14:textId="5F5298B7"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Pirms Jūsu bērnam tiek ievadīta jebkura vakcīna, ir būtiski informēt sava bērna ārstus un citus veselības aprūpes speciālistus, ka grūtniecības laikā esat saņēmusi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Ja grūtniecības laikā esat lietojusi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pirmajos </w:t>
      </w:r>
      <w:r w:rsidR="00766058" w:rsidRPr="001D6057">
        <w:rPr>
          <w:rFonts w:ascii="Times New Roman" w:eastAsia="Times New Roman" w:hAnsi="Times New Roman" w:cs="Times New Roman"/>
          <w:lang w:val="lv-LV"/>
        </w:rPr>
        <w:t>divpadsmit</w:t>
      </w:r>
      <w:r w:rsidRPr="001D6057">
        <w:rPr>
          <w:rFonts w:ascii="Times New Roman" w:eastAsia="Times New Roman" w:hAnsi="Times New Roman" w:cs="Times New Roman"/>
          <w:lang w:val="lv-LV"/>
        </w:rPr>
        <w:t xml:space="preserve"> mēnešos pēc bērna piedzimšanas viņam nav ieteicamas dzīvās vakcīnas, piemēram, BCG vakcīna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tiek lietota pret tuberkulozi), ja vien Jūsu bērna ārsts nav ieteicis citādi.</w:t>
      </w:r>
    </w:p>
    <w:p w14:paraId="38058B1F" w14:textId="1E4954E0"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Ustekinumabs var izdalīties mātes pienā nelielā daudzumā. Konsultējieties ar savu ārstu, ja barojat bērnu ar krūti vai plānojat barot bērnu ar krūti. Jums kopā ar savu ārstu jālemj par to, vai barot bērnu ar krūti, vai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 </w:t>
      </w:r>
      <w:r w:rsidR="0032049A"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to darīt nedrīkst.</w:t>
      </w:r>
    </w:p>
    <w:p w14:paraId="47B6F2C9" w14:textId="77777777" w:rsidR="00BC2DB4" w:rsidRPr="001D6057" w:rsidRDefault="00BC2DB4" w:rsidP="003C52DC">
      <w:pPr>
        <w:spacing w:after="0" w:line="240" w:lineRule="auto"/>
        <w:rPr>
          <w:rFonts w:ascii="Times New Roman" w:hAnsi="Times New Roman" w:cs="Times New Roman"/>
          <w:lang w:val="lv-LV"/>
        </w:rPr>
      </w:pPr>
    </w:p>
    <w:p w14:paraId="49F8CBC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Transportlīdzekļu vadīšana un mehānismu apkalpošana</w:t>
      </w:r>
    </w:p>
    <w:p w14:paraId="68AF337D" w14:textId="14AC8673"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neietekmē vai nedaudz ietekmē spēju vadīt transportlīdzekļus un apkalpot mehānismus.</w:t>
      </w:r>
    </w:p>
    <w:p w14:paraId="24572F35" w14:textId="77777777" w:rsidR="00BC2DB4" w:rsidRPr="001D6057" w:rsidRDefault="00BC2DB4" w:rsidP="003C52DC">
      <w:pPr>
        <w:spacing w:after="0" w:line="240" w:lineRule="auto"/>
        <w:rPr>
          <w:rFonts w:ascii="Times New Roman" w:hAnsi="Times New Roman" w:cs="Times New Roman"/>
          <w:lang w:val="lv-LV"/>
        </w:rPr>
      </w:pPr>
    </w:p>
    <w:p w14:paraId="5F4A3BE6" w14:textId="77777777" w:rsidR="00766058" w:rsidRPr="001D6057" w:rsidRDefault="00766058" w:rsidP="00DF72C8">
      <w:pPr>
        <w:keepNext/>
        <w:widowControl/>
        <w:spacing w:after="0" w:line="240" w:lineRule="auto"/>
        <w:rPr>
          <w:rFonts w:ascii="Times New Roman" w:hAnsi="Times New Roman" w:cs="Times New Roman"/>
          <w:b/>
          <w:bCs/>
          <w:lang w:val="lv-LV"/>
        </w:rPr>
      </w:pPr>
      <w:r w:rsidRPr="001D6057">
        <w:rPr>
          <w:rFonts w:ascii="Times New Roman" w:hAnsi="Times New Roman" w:cs="Times New Roman"/>
          <w:b/>
          <w:bCs/>
          <w:lang w:val="lv-LV"/>
        </w:rPr>
        <w:t>Fymskina satur polisorbātus</w:t>
      </w:r>
    </w:p>
    <w:p w14:paraId="615072BC" w14:textId="2D7DE614" w:rsidR="00766058" w:rsidRPr="001D6057" w:rsidRDefault="00766058" w:rsidP="00766058">
      <w:pPr>
        <w:spacing w:after="0" w:line="240" w:lineRule="auto"/>
        <w:rPr>
          <w:rFonts w:ascii="Times New Roman" w:hAnsi="Times New Roman" w:cs="Times New Roman"/>
          <w:lang w:val="lv-LV"/>
        </w:rPr>
      </w:pPr>
      <w:r w:rsidRPr="001D6057">
        <w:rPr>
          <w:rFonts w:ascii="Times New Roman" w:hAnsi="Times New Roman" w:cs="Times New Roman"/>
          <w:lang w:val="lv-LV"/>
        </w:rPr>
        <w:t xml:space="preserve">Šīs zāles satur 0,02 mg polisorbāta 80 katrā pilnšļircē, kas līdzvērtīgi 0,04 mg/ml. Polisorbāti var </w:t>
      </w:r>
      <w:r w:rsidRPr="001D6057">
        <w:rPr>
          <w:rFonts w:ascii="Times New Roman" w:hAnsi="Times New Roman" w:cs="Times New Roman"/>
          <w:lang w:val="lv-LV"/>
        </w:rPr>
        <w:lastRenderedPageBreak/>
        <w:t>izraisīt alerģiskas reakcijas. Pastāstiet ārstam, ja Jums ir alerģija.</w:t>
      </w:r>
    </w:p>
    <w:p w14:paraId="140D8E97" w14:textId="77777777" w:rsidR="00766058" w:rsidRPr="001D6057" w:rsidRDefault="00766058" w:rsidP="00766058">
      <w:pPr>
        <w:spacing w:after="0" w:line="240" w:lineRule="auto"/>
        <w:rPr>
          <w:rFonts w:ascii="Times New Roman" w:hAnsi="Times New Roman" w:cs="Times New Roman"/>
          <w:lang w:val="lv-LV"/>
        </w:rPr>
      </w:pPr>
    </w:p>
    <w:p w14:paraId="7D6BA175" w14:textId="39AEAF50"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 xml:space="preserve">Kā lietot </w:t>
      </w:r>
      <w:r w:rsidR="00574CF8" w:rsidRPr="001D6057">
        <w:rPr>
          <w:rFonts w:ascii="Times New Roman" w:eastAsia="Times New Roman" w:hAnsi="Times New Roman" w:cs="Times New Roman"/>
          <w:b/>
          <w:bCs/>
          <w:lang w:val="lv-LV"/>
        </w:rPr>
        <w:t>Fymskina</w:t>
      </w:r>
    </w:p>
    <w:p w14:paraId="251E0C27" w14:textId="77777777" w:rsidR="00BC2DB4" w:rsidRPr="001D6057" w:rsidRDefault="00BC2DB4" w:rsidP="003C52DC">
      <w:pPr>
        <w:spacing w:after="0" w:line="240" w:lineRule="auto"/>
        <w:rPr>
          <w:rFonts w:ascii="Times New Roman" w:hAnsi="Times New Roman" w:cs="Times New Roman"/>
          <w:lang w:val="lv-LV"/>
        </w:rPr>
      </w:pPr>
    </w:p>
    <w:p w14:paraId="0CC4F762" w14:textId="378A65F6"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paredzēt</w:t>
      </w:r>
      <w:r w:rsidR="00E42F39" w:rsidRPr="001D6057">
        <w:rPr>
          <w:rFonts w:ascii="Times New Roman" w:eastAsia="Times New Roman" w:hAnsi="Times New Roman" w:cs="Times New Roman"/>
          <w:lang w:val="lv-LV"/>
        </w:rPr>
        <w:t>a</w:t>
      </w:r>
      <w:r w:rsidR="00B56C9E" w:rsidRPr="001D6057">
        <w:rPr>
          <w:rFonts w:ascii="Times New Roman" w:eastAsia="Times New Roman" w:hAnsi="Times New Roman" w:cs="Times New Roman"/>
          <w:lang w:val="lv-LV"/>
        </w:rPr>
        <w:t xml:space="preserve"> lietošanai slimību, kuru gadījumā indicēta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 diagnosticēšanā un ārstēšanā pieredzējuša ārsta vadībā un uzraudzībā.</w:t>
      </w:r>
    </w:p>
    <w:p w14:paraId="7B531B74" w14:textId="77777777" w:rsidR="00BC2DB4" w:rsidRPr="001D6057" w:rsidRDefault="00BC2DB4" w:rsidP="003C52DC">
      <w:pPr>
        <w:spacing w:after="0" w:line="240" w:lineRule="auto"/>
        <w:rPr>
          <w:rFonts w:ascii="Times New Roman" w:hAnsi="Times New Roman" w:cs="Times New Roman"/>
          <w:lang w:val="lv-LV"/>
        </w:rPr>
      </w:pPr>
    </w:p>
    <w:p w14:paraId="3E511B7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Vienmēr lietojiet šīs zāles tieši tā, kā ārsts Jums teicis. Neskaidrību gadījumā vaicājiet ārstam. Pārrunājiet ar ārstu, kad Jums tiks veiktas injekcijas un kad būs jāierodas uz pārbaudēm.</w:t>
      </w:r>
    </w:p>
    <w:p w14:paraId="4897747A" w14:textId="77777777" w:rsidR="00BC2DB4" w:rsidRPr="001D6057" w:rsidRDefault="00BC2DB4" w:rsidP="003C52DC">
      <w:pPr>
        <w:spacing w:after="0" w:line="240" w:lineRule="auto"/>
        <w:rPr>
          <w:rFonts w:ascii="Times New Roman" w:hAnsi="Times New Roman" w:cs="Times New Roman"/>
          <w:lang w:val="lv-LV"/>
        </w:rPr>
      </w:pPr>
    </w:p>
    <w:p w14:paraId="755C5AC3" w14:textId="24DB96E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Cik daudz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ievada</w:t>
      </w:r>
    </w:p>
    <w:p w14:paraId="7312E100" w14:textId="5376579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Ārsts noteiks, cik daudz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Jums jālieto un cik ilgi t</w:t>
      </w:r>
      <w:r w:rsidR="00B6095B" w:rsidRPr="001D6057">
        <w:rPr>
          <w:rFonts w:ascii="Times New Roman" w:eastAsia="Times New Roman" w:hAnsi="Times New Roman" w:cs="Times New Roman"/>
          <w:lang w:val="lv-LV"/>
        </w:rPr>
        <w:t>ā</w:t>
      </w:r>
      <w:r w:rsidRPr="001D6057">
        <w:rPr>
          <w:rFonts w:ascii="Times New Roman" w:eastAsia="Times New Roman" w:hAnsi="Times New Roman" w:cs="Times New Roman"/>
          <w:lang w:val="lv-LV"/>
        </w:rPr>
        <w:t xml:space="preserve"> jāievada.</w:t>
      </w:r>
    </w:p>
    <w:p w14:paraId="364EA813" w14:textId="77777777" w:rsidR="00BC2DB4" w:rsidRPr="001D6057" w:rsidRDefault="00BC2DB4" w:rsidP="003C52DC">
      <w:pPr>
        <w:spacing w:after="0" w:line="240" w:lineRule="auto"/>
        <w:rPr>
          <w:rFonts w:ascii="Times New Roman" w:hAnsi="Times New Roman" w:cs="Times New Roman"/>
          <w:lang w:val="lv-LV"/>
        </w:rPr>
      </w:pPr>
    </w:p>
    <w:p w14:paraId="0292AA1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Pieaugušajiem no 1</w:t>
      </w:r>
      <w:r w:rsidR="00BE7B72" w:rsidRPr="001D6057">
        <w:rPr>
          <w:rFonts w:ascii="Times New Roman" w:eastAsia="Times New Roman" w:hAnsi="Times New Roman" w:cs="Times New Roman"/>
          <w:b/>
          <w:bCs/>
          <w:lang w:val="lv-LV"/>
        </w:rPr>
        <w:t>8 </w:t>
      </w:r>
      <w:r w:rsidRPr="001D6057">
        <w:rPr>
          <w:rFonts w:ascii="Times New Roman" w:eastAsia="Times New Roman" w:hAnsi="Times New Roman" w:cs="Times New Roman"/>
          <w:b/>
          <w:bCs/>
          <w:lang w:val="lv-LV"/>
        </w:rPr>
        <w:t>gadu vecuma</w:t>
      </w:r>
    </w:p>
    <w:p w14:paraId="4F94B96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Psoriāze vai psoriātisks artrīts</w:t>
      </w:r>
    </w:p>
    <w:p w14:paraId="17999E55" w14:textId="6781F648"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Ieteicamā sākumdeva ir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Pacientiem ar ķermeņa masu virs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kilogramiem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kg)</w:t>
      </w:r>
      <w:r w:rsidR="00A50A87"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vietā var sākt ar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devu.</w:t>
      </w:r>
    </w:p>
    <w:p w14:paraId="7B5BDB4C" w14:textId="77777777"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Pēc sākumdevas Jūs saņemsiet nākamo devu pēc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nedēļām un tad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Nākamās devas parasti ir tikpat lielas kā sākumdeva.</w:t>
      </w:r>
    </w:p>
    <w:p w14:paraId="0DF8EA33" w14:textId="77777777" w:rsidR="00BC2DB4" w:rsidRPr="001D6057" w:rsidRDefault="00BC2DB4" w:rsidP="003C52DC">
      <w:pPr>
        <w:spacing w:after="0" w:line="240" w:lineRule="auto"/>
        <w:rPr>
          <w:rFonts w:ascii="Times New Roman" w:hAnsi="Times New Roman" w:cs="Times New Roman"/>
          <w:lang w:val="lv-LV"/>
        </w:rPr>
      </w:pPr>
    </w:p>
    <w:p w14:paraId="213D561C" w14:textId="7EB987C2"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Krona slimība</w:t>
      </w:r>
    </w:p>
    <w:p w14:paraId="491D30C3" w14:textId="3B99EC26"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Ārstēšanas laikā pirmo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devu — aptuveni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mg/kg — Jums ievadīs ārsts, pilinot rokas vēnā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intravenoza infūzija). Pēc sākumdevas nākamo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devu Jūs saņemsiet pēc</w:t>
      </w:r>
      <w:r w:rsidR="00A50A87"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bet pēc tam —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zāles tiks ievadītas injekcijas veidā zem ādas</w:t>
      </w:r>
      <w:r w:rsidR="00A50A87"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(subkutāni).</w:t>
      </w:r>
    </w:p>
    <w:p w14:paraId="7FE47257" w14:textId="1B0534C4"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Dažiem pacientiem pēc pirmās injekcijas zem ādas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deva var tikt lietota ik pēc</w:t>
      </w:r>
      <w:r w:rsidR="00A50A87"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To, kad Jums jāsaņem nākamā deva, lems Jūsu ārsts.</w:t>
      </w:r>
    </w:p>
    <w:p w14:paraId="7A037B13" w14:textId="77777777" w:rsidR="00BC2DB4" w:rsidRPr="001D6057" w:rsidRDefault="00BC2DB4" w:rsidP="003C52DC">
      <w:pPr>
        <w:spacing w:after="0" w:line="240" w:lineRule="auto"/>
        <w:rPr>
          <w:rFonts w:ascii="Times New Roman" w:hAnsi="Times New Roman" w:cs="Times New Roman"/>
          <w:lang w:val="lv-LV"/>
        </w:rPr>
      </w:pPr>
    </w:p>
    <w:p w14:paraId="7295715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Bērniem un pusaudžiem no </w:t>
      </w:r>
      <w:r w:rsidR="00BE7B72" w:rsidRPr="001D6057">
        <w:rPr>
          <w:rFonts w:ascii="Times New Roman" w:eastAsia="Times New Roman" w:hAnsi="Times New Roman" w:cs="Times New Roman"/>
          <w:b/>
          <w:bCs/>
          <w:lang w:val="lv-LV"/>
        </w:rPr>
        <w:t>6 </w:t>
      </w:r>
      <w:r w:rsidRPr="001D6057">
        <w:rPr>
          <w:rFonts w:ascii="Times New Roman" w:eastAsia="Times New Roman" w:hAnsi="Times New Roman" w:cs="Times New Roman"/>
          <w:b/>
          <w:bCs/>
          <w:lang w:val="lv-LV"/>
        </w:rPr>
        <w:t>gadu vecuma</w:t>
      </w:r>
    </w:p>
    <w:p w14:paraId="6A296CDE"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Psoriāze</w:t>
      </w:r>
    </w:p>
    <w:p w14:paraId="5B59083F" w14:textId="0E8CC053" w:rsidR="00BC2DB4" w:rsidRPr="001D6057" w:rsidRDefault="00B56C9E" w:rsidP="007A2200">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Ārsts noteiks Jums nepieciešamo devu, arī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daudzumu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tilpumu), kas jāinjicē, lai saņemtu nepieciešamo devu. Jums nepieciesamā deva ir atkarīga no Jūsu ķermeņa masas katras devas ievadīšanas brīdī.</w:t>
      </w:r>
    </w:p>
    <w:p w14:paraId="019E43AA" w14:textId="7036ABC2"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sverat mazāk nekā 6</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kg, </w:t>
      </w:r>
      <w:r w:rsidR="00B140DB" w:rsidRPr="001D6057">
        <w:rPr>
          <w:rFonts w:ascii="Times New Roman" w:eastAsia="Times New Roman" w:hAnsi="Times New Roman" w:cs="Times New Roman"/>
          <w:lang w:val="lv-LV"/>
        </w:rPr>
        <w:t>neviena Fymskina zāļu forma nav piemērota bērniem, kuru ķermeņa masa ir mazāka par 60 kg, tāpēc jāizmanto citas ustekinumab</w:t>
      </w:r>
      <w:r w:rsidR="00B6095B" w:rsidRPr="001D6057">
        <w:rPr>
          <w:rFonts w:ascii="Times New Roman" w:eastAsia="Times New Roman" w:hAnsi="Times New Roman" w:cs="Times New Roman"/>
          <w:lang w:val="lv-LV"/>
        </w:rPr>
        <w:t>u</w:t>
      </w:r>
      <w:r w:rsidR="00B140DB" w:rsidRPr="001D6057">
        <w:rPr>
          <w:rFonts w:ascii="Times New Roman" w:eastAsia="Times New Roman" w:hAnsi="Times New Roman" w:cs="Times New Roman"/>
          <w:lang w:val="lv-LV"/>
        </w:rPr>
        <w:t xml:space="preserve"> </w:t>
      </w:r>
      <w:r w:rsidR="00B6095B" w:rsidRPr="001D6057">
        <w:rPr>
          <w:rFonts w:ascii="Times New Roman" w:eastAsia="Times New Roman" w:hAnsi="Times New Roman" w:cs="Times New Roman"/>
          <w:lang w:val="lv-LV"/>
        </w:rPr>
        <w:t xml:space="preserve">saturošas </w:t>
      </w:r>
      <w:r w:rsidR="00B140DB" w:rsidRPr="001D6057">
        <w:rPr>
          <w:rFonts w:ascii="Times New Roman" w:eastAsia="Times New Roman" w:hAnsi="Times New Roman" w:cs="Times New Roman"/>
          <w:lang w:val="lv-LV"/>
        </w:rPr>
        <w:t>zā</w:t>
      </w:r>
      <w:r w:rsidR="00B6095B" w:rsidRPr="001D6057">
        <w:rPr>
          <w:rFonts w:ascii="Times New Roman" w:eastAsia="Times New Roman" w:hAnsi="Times New Roman" w:cs="Times New Roman"/>
          <w:lang w:val="lv-LV"/>
        </w:rPr>
        <w:t>les</w:t>
      </w:r>
      <w:r w:rsidRPr="001D6057">
        <w:rPr>
          <w:rFonts w:ascii="Times New Roman" w:eastAsia="Times New Roman" w:hAnsi="Times New Roman" w:cs="Times New Roman"/>
          <w:lang w:val="lv-LV"/>
        </w:rPr>
        <w:t>.</w:t>
      </w:r>
    </w:p>
    <w:p w14:paraId="2F967E04" w14:textId="2211E1E6"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sverat no 6</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līdz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ieteicamā deva ir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w:t>
      </w:r>
    </w:p>
    <w:p w14:paraId="3B6D2E34" w14:textId="2313F72B"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sverat vairāk nekā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ieteicamā deva ir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w:t>
      </w:r>
    </w:p>
    <w:p w14:paraId="6692628F" w14:textId="77777777"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Pēc sākumdevas nākamo devu saņemsiet pēc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nedēļām un tad reizi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nedēļās.</w:t>
      </w:r>
    </w:p>
    <w:p w14:paraId="18DBEC0E" w14:textId="77777777" w:rsidR="00BC2DB4" w:rsidRPr="001D6057" w:rsidRDefault="00BC2DB4" w:rsidP="003C52DC">
      <w:pPr>
        <w:spacing w:after="0" w:line="240" w:lineRule="auto"/>
        <w:rPr>
          <w:rFonts w:ascii="Times New Roman" w:hAnsi="Times New Roman" w:cs="Times New Roman"/>
          <w:lang w:val="lv-LV"/>
        </w:rPr>
      </w:pPr>
    </w:p>
    <w:p w14:paraId="47FBA256" w14:textId="4FFDF27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Kā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ievada</w:t>
      </w:r>
    </w:p>
    <w:p w14:paraId="1B8FA180" w14:textId="4BA64CB7" w:rsidR="00BC2DB4" w:rsidRPr="001D6057" w:rsidRDefault="00574CF8"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ievada injekcijas veidā zem ādas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 xml:space="preserve">subkutāni). Ārstēšanas sākumā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Jums injicēs medicīniskais personāls vai medicīnas māsas.</w:t>
      </w:r>
    </w:p>
    <w:p w14:paraId="70336052" w14:textId="53506F83"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Taču Jūs un ārsts varat lemt, ka ievadīsiet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sev pats. Šādā gadījumā Jūs apmācīs, kā injicēt sev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w:t>
      </w:r>
      <w:r w:rsidR="00543DFD" w:rsidRPr="001D6057">
        <w:rPr>
          <w:rFonts w:ascii="Times New Roman" w:eastAsia="Times New Roman" w:hAnsi="Times New Roman" w:cs="Times New Roman"/>
          <w:lang w:val="lv-LV"/>
        </w:rPr>
        <w:t xml:space="preserve"> </w:t>
      </w:r>
      <w:r w:rsidR="00624BEA" w:rsidRPr="001D6057">
        <w:rPr>
          <w:rFonts w:ascii="Times New Roman" w:eastAsia="Times New Roman" w:hAnsi="Times New Roman" w:cs="Times New Roman"/>
          <w:lang w:val="lv-LV"/>
        </w:rPr>
        <w:t>6 gadus veciem un vecākiem bērniem Fymskina ieteicams ievadīt veselības aprūpes speciālistam vai aprūpētājam pēc atbilstošas apmācības.</w:t>
      </w:r>
    </w:p>
    <w:p w14:paraId="7E032C29" w14:textId="4FD2D03A" w:rsidR="00BC2DB4" w:rsidRPr="001D6057" w:rsidRDefault="00B56C9E"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Informāciju par to, kā injicēt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skatīt turpmāk punktā “Norādījumi par ievadīšanu” šīs lietošanas instrukcijas beigās.</w:t>
      </w:r>
    </w:p>
    <w:p w14:paraId="5AC2233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Konsultējieties ar ārstu, ja Jums ir kādi jautājumi par injekcijas veikšanu sev.</w:t>
      </w:r>
    </w:p>
    <w:p w14:paraId="64CD0A35" w14:textId="77777777" w:rsidR="00BC2DB4" w:rsidRPr="001D6057" w:rsidRDefault="00BC2DB4" w:rsidP="003C52DC">
      <w:pPr>
        <w:spacing w:after="0" w:line="240" w:lineRule="auto"/>
        <w:rPr>
          <w:rFonts w:ascii="Times New Roman" w:hAnsi="Times New Roman" w:cs="Times New Roman"/>
          <w:lang w:val="lv-LV"/>
        </w:rPr>
      </w:pPr>
    </w:p>
    <w:p w14:paraId="290D7350" w14:textId="658B208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Ja esat lietojis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vairāk nekā noteikts</w:t>
      </w:r>
    </w:p>
    <w:p w14:paraId="040D98A9" w14:textId="256BC49E"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esat ievadījis vai Jums ir ievadīts pārāk daudz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nekavējoties konsultējieties ar ārstu vai farmaceitu. Vienmēr ņemiet līdzi zāļu kastīti, pat ja tā ir tukša.</w:t>
      </w:r>
    </w:p>
    <w:p w14:paraId="3D311DE6" w14:textId="77777777" w:rsidR="004D02CB" w:rsidRPr="001D6057" w:rsidRDefault="004D02CB" w:rsidP="003C52DC">
      <w:pPr>
        <w:spacing w:after="0" w:line="240" w:lineRule="auto"/>
        <w:rPr>
          <w:rFonts w:ascii="Times New Roman" w:hAnsi="Times New Roman" w:cs="Times New Roman"/>
          <w:lang w:val="lv-LV"/>
        </w:rPr>
      </w:pPr>
    </w:p>
    <w:p w14:paraId="2054DAEC" w14:textId="3262B89E"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Ja esat aizmirsis lietot </w:t>
      </w:r>
      <w:r w:rsidR="00574CF8" w:rsidRPr="001D6057">
        <w:rPr>
          <w:rFonts w:ascii="Times New Roman" w:eastAsia="Times New Roman" w:hAnsi="Times New Roman" w:cs="Times New Roman"/>
          <w:b/>
          <w:bCs/>
          <w:lang w:val="lv-LV"/>
        </w:rPr>
        <w:t>Fymskina</w:t>
      </w:r>
    </w:p>
    <w:p w14:paraId="725F457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esat aizmirsis ievadīt devu, sazinieties ar ārstu vai farmaceitu. Nelietojiet dubultu devu, lai aizvietotu aizmirsto devu.</w:t>
      </w:r>
    </w:p>
    <w:p w14:paraId="4BF87C69" w14:textId="77777777" w:rsidR="00BC2DB4" w:rsidRPr="001D6057" w:rsidRDefault="00BC2DB4" w:rsidP="003C52DC">
      <w:pPr>
        <w:spacing w:after="0" w:line="240" w:lineRule="auto"/>
        <w:rPr>
          <w:rFonts w:ascii="Times New Roman" w:hAnsi="Times New Roman" w:cs="Times New Roman"/>
          <w:lang w:val="lv-LV"/>
        </w:rPr>
      </w:pPr>
    </w:p>
    <w:p w14:paraId="16C998FF" w14:textId="1051495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Ja Jūs pārtraucat lietot </w:t>
      </w:r>
      <w:r w:rsidR="00574CF8" w:rsidRPr="001D6057">
        <w:rPr>
          <w:rFonts w:ascii="Times New Roman" w:eastAsia="Times New Roman" w:hAnsi="Times New Roman" w:cs="Times New Roman"/>
          <w:b/>
          <w:bCs/>
          <w:lang w:val="lv-LV"/>
        </w:rPr>
        <w:t>Fymskina</w:t>
      </w:r>
    </w:p>
    <w:p w14:paraId="4EFF21BD" w14:textId="61A66080" w:rsidR="00801C61"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lietošanu pārtraukt nav bīstami. Taču tad, ja pārtrauksi</w:t>
      </w:r>
      <w:r w:rsidR="00021694" w:rsidRPr="001D6057">
        <w:rPr>
          <w:rFonts w:ascii="Times New Roman" w:eastAsia="Times New Roman" w:hAnsi="Times New Roman" w:cs="Times New Roman"/>
          <w:lang w:val="lv-LV"/>
        </w:rPr>
        <w:t>e</w:t>
      </w:r>
      <w:r w:rsidR="00B56C9E" w:rsidRPr="001D6057">
        <w:rPr>
          <w:rFonts w:ascii="Times New Roman" w:eastAsia="Times New Roman" w:hAnsi="Times New Roman" w:cs="Times New Roman"/>
          <w:lang w:val="lv-LV"/>
        </w:rPr>
        <w:t xml:space="preserve">t lietošanu, simptomi var atjaunoties. </w:t>
      </w:r>
    </w:p>
    <w:p w14:paraId="2CBE24DB" w14:textId="77777777" w:rsidR="00801C61" w:rsidRPr="001D6057" w:rsidRDefault="00801C61" w:rsidP="003C52DC">
      <w:pPr>
        <w:spacing w:after="0" w:line="240" w:lineRule="auto"/>
        <w:rPr>
          <w:rFonts w:ascii="Times New Roman" w:eastAsia="Times New Roman" w:hAnsi="Times New Roman" w:cs="Times New Roman"/>
          <w:lang w:val="lv-LV"/>
        </w:rPr>
      </w:pPr>
    </w:p>
    <w:p w14:paraId="1598AD3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Jums ir kādi jautājumi par šo zāļu lietošanu, jautājiet ārstam vai farmaceitam.</w:t>
      </w:r>
    </w:p>
    <w:p w14:paraId="1D38FD28" w14:textId="727CE057" w:rsidR="00BC2DB4" w:rsidRPr="001D6057" w:rsidRDefault="00BC2DB4" w:rsidP="003C52DC">
      <w:pPr>
        <w:spacing w:after="0" w:line="240" w:lineRule="auto"/>
        <w:rPr>
          <w:rFonts w:ascii="Times New Roman" w:hAnsi="Times New Roman" w:cs="Times New Roman"/>
          <w:lang w:val="lv-LV"/>
        </w:rPr>
      </w:pPr>
    </w:p>
    <w:p w14:paraId="3BB75BB9" w14:textId="77777777" w:rsidR="00DF72C8" w:rsidRPr="001D6057" w:rsidRDefault="00DF72C8" w:rsidP="003C52DC">
      <w:pPr>
        <w:spacing w:after="0" w:line="240" w:lineRule="auto"/>
        <w:rPr>
          <w:rFonts w:ascii="Times New Roman" w:hAnsi="Times New Roman" w:cs="Times New Roman"/>
          <w:lang w:val="lv-LV"/>
        </w:rPr>
      </w:pPr>
    </w:p>
    <w:p w14:paraId="2E549E88"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Iespējamās blakusparādības</w:t>
      </w:r>
    </w:p>
    <w:p w14:paraId="7F528751" w14:textId="77777777" w:rsidR="00BC2DB4" w:rsidRPr="001D6057" w:rsidRDefault="00BC2DB4" w:rsidP="003C52DC">
      <w:pPr>
        <w:spacing w:after="0" w:line="240" w:lineRule="auto"/>
        <w:rPr>
          <w:rFonts w:ascii="Times New Roman" w:hAnsi="Times New Roman" w:cs="Times New Roman"/>
          <w:lang w:val="lv-LV"/>
        </w:rPr>
      </w:pPr>
    </w:p>
    <w:p w14:paraId="1C1E2C4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Tāpat kā visas zāles, šīs zāles var izraisīt blakusparādības, kaut arī ne visiem tās izpaužas.</w:t>
      </w:r>
    </w:p>
    <w:p w14:paraId="4C968C2B" w14:textId="77777777" w:rsidR="00BC2DB4" w:rsidRPr="001D6057" w:rsidRDefault="00BC2DB4" w:rsidP="003C52DC">
      <w:pPr>
        <w:spacing w:after="0" w:line="240" w:lineRule="auto"/>
        <w:rPr>
          <w:rFonts w:ascii="Times New Roman" w:hAnsi="Times New Roman" w:cs="Times New Roman"/>
          <w:lang w:val="lv-LV"/>
        </w:rPr>
      </w:pPr>
    </w:p>
    <w:p w14:paraId="468C33A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Nopietnas blakusparādības</w:t>
      </w:r>
    </w:p>
    <w:p w14:paraId="0BA7367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Dažiem pacientiem var rasties nopietnas blakusparādības, kuru dēļ var būt nepieciešama steidzama ārstēšana.</w:t>
      </w:r>
    </w:p>
    <w:p w14:paraId="28E112B4" w14:textId="77777777" w:rsidR="00BC2DB4" w:rsidRPr="001D6057" w:rsidRDefault="00BC2DB4" w:rsidP="003C52DC">
      <w:pPr>
        <w:spacing w:after="0" w:line="240" w:lineRule="auto"/>
        <w:rPr>
          <w:rFonts w:ascii="Times New Roman" w:hAnsi="Times New Roman" w:cs="Times New Roman"/>
          <w:lang w:val="lv-LV"/>
        </w:rPr>
      </w:pPr>
    </w:p>
    <w:p w14:paraId="5D9741F4" w14:textId="7C681FB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Alerģiskas reakcijas – tās var būt steidzami jāārstē. Ja ievērojat kādu no turpmāk minētajām pazīmēm, nekavējoties izstāstiet to ārstam vai zvaniet neatliekamās medicīniskās palīdzības dienestam.</w:t>
      </w:r>
    </w:p>
    <w:p w14:paraId="0ECA212F" w14:textId="4194D0FF" w:rsidR="00BC2DB4" w:rsidRPr="001D6057" w:rsidRDefault="00543DFD" w:rsidP="003C52DC">
      <w:pPr>
        <w:pStyle w:val="Listenabsatz"/>
        <w:numPr>
          <w:ilvl w:val="0"/>
          <w:numId w:val="17"/>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w:t>
      </w:r>
      <w:r w:rsidR="00624BEA" w:rsidRPr="001D6057">
        <w:rPr>
          <w:rFonts w:ascii="Times New Roman" w:eastAsia="Times New Roman" w:hAnsi="Times New Roman" w:cs="Times New Roman"/>
          <w:lang w:val="lv-LV"/>
        </w:rPr>
        <w:t>u saturošu</w:t>
      </w:r>
      <w:r w:rsidR="00904E3C" w:rsidRPr="001D6057">
        <w:rPr>
          <w:rFonts w:ascii="Times New Roman" w:eastAsia="Times New Roman" w:hAnsi="Times New Roman" w:cs="Times New Roman"/>
          <w:lang w:val="lv-LV"/>
        </w:rPr>
        <w:t xml:space="preserve"> līdzekļu</w:t>
      </w:r>
      <w:r w:rsidR="00B56C9E" w:rsidRPr="001D6057">
        <w:rPr>
          <w:rFonts w:ascii="Times New Roman" w:eastAsia="Times New Roman" w:hAnsi="Times New Roman" w:cs="Times New Roman"/>
          <w:lang w:val="lv-LV"/>
        </w:rPr>
        <w:t xml:space="preserve"> lietotājiem nopietnas alerģiskas reakcijas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“anafilakse”) ir reti</w:t>
      </w:r>
      <w:r w:rsidR="001174AB" w:rsidRPr="001D6057">
        <w:rPr>
          <w:rFonts w:ascii="Times New Roman" w:eastAsia="Times New Roman" w:hAnsi="Times New Roman" w:cs="Times New Roman"/>
          <w:lang w:val="lv-LV"/>
        </w:rPr>
        <w:t xml:space="preserve"> (</w:t>
      </w:r>
      <w:r w:rsidR="00DC7AE4" w:rsidRPr="001D6057">
        <w:rPr>
          <w:rFonts w:ascii="Times New Roman" w:eastAsia="Times New Roman" w:hAnsi="Times New Roman" w:cs="Times New Roman"/>
          <w:lang w:val="lv-LV"/>
        </w:rPr>
        <w:t>var rasties</w:t>
      </w:r>
      <w:r w:rsidR="00B56C9E"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 xml:space="preserve">no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cilvēkiem). Pazīmes ir:</w:t>
      </w:r>
    </w:p>
    <w:p w14:paraId="7B67BEFE" w14:textId="77777777" w:rsidR="00BC2DB4" w:rsidRPr="001D6057" w:rsidRDefault="00B56C9E" w:rsidP="003C52DC">
      <w:pPr>
        <w:pStyle w:val="Listenabsatz"/>
        <w:numPr>
          <w:ilvl w:val="0"/>
          <w:numId w:val="19"/>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apgrūtināta elpošana vai rīšana;</w:t>
      </w:r>
    </w:p>
    <w:p w14:paraId="56171BF2" w14:textId="77777777" w:rsidR="00BC2DB4" w:rsidRPr="001D6057" w:rsidRDefault="00B56C9E" w:rsidP="003C52DC">
      <w:pPr>
        <w:pStyle w:val="Listenabsatz"/>
        <w:numPr>
          <w:ilvl w:val="0"/>
          <w:numId w:val="19"/>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zems asinsspiediens, kas var izraisīt reiboni vai apdullumu;</w:t>
      </w:r>
    </w:p>
    <w:p w14:paraId="4F97EE8D" w14:textId="77777777" w:rsidR="00BC2DB4" w:rsidRPr="001D6057" w:rsidRDefault="00B56C9E" w:rsidP="003C52DC">
      <w:pPr>
        <w:pStyle w:val="Listenabsatz"/>
        <w:numPr>
          <w:ilvl w:val="0"/>
          <w:numId w:val="19"/>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sejas, lūpu, mutes vai rīkles tūska.</w:t>
      </w:r>
    </w:p>
    <w:p w14:paraId="12A776AF" w14:textId="05229EAE" w:rsidR="00BC2DB4" w:rsidRPr="001D6057" w:rsidRDefault="00B56C9E" w:rsidP="003C52DC">
      <w:pPr>
        <w:pStyle w:val="Listenabsatz"/>
        <w:numPr>
          <w:ilvl w:val="0"/>
          <w:numId w:val="18"/>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Biežas alerģiskas reakcijas pazīmes ir ādas izsitumi vai nātrene</w:t>
      </w:r>
      <w:r w:rsidR="001174AB" w:rsidRPr="001D6057">
        <w:rPr>
          <w:rFonts w:ascii="Times New Roman" w:eastAsia="Times New Roman" w:hAnsi="Times New Roman" w:cs="Times New Roman"/>
          <w:lang w:val="lv-LV"/>
        </w:rPr>
        <w:t xml:space="preserve"> (</w:t>
      </w:r>
      <w:r w:rsidR="00DC7AE4"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w:t>
      </w:r>
      <w:r w:rsidR="00A50A87"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w:t>
      </w:r>
      <w:r w:rsidR="00A50A87"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3D80DAC9" w14:textId="77777777" w:rsidR="00BC2DB4" w:rsidRPr="001D6057" w:rsidRDefault="00BC2DB4" w:rsidP="003C52DC">
      <w:pPr>
        <w:spacing w:after="0" w:line="240" w:lineRule="auto"/>
        <w:rPr>
          <w:rFonts w:ascii="Times New Roman" w:hAnsi="Times New Roman" w:cs="Times New Roman"/>
          <w:lang w:val="lv-LV"/>
        </w:rPr>
      </w:pPr>
    </w:p>
    <w:p w14:paraId="1356283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Retos gadījumos ziņots par alerģiskām plaušu reakcijām un plaušu iekaisumu pacientiem, kuri tiek ārstēti ar ustekinumabu. Nekavējoties izstāstiet ārstam, ja Jums ir tādi simptomi kā klepus, elpas trūkums un drudzis.</w:t>
      </w:r>
    </w:p>
    <w:p w14:paraId="6B52701E" w14:textId="77777777" w:rsidR="00BC2DB4" w:rsidRPr="001D6057" w:rsidRDefault="00BC2DB4" w:rsidP="003C52DC">
      <w:pPr>
        <w:spacing w:after="0" w:line="240" w:lineRule="auto"/>
        <w:rPr>
          <w:rFonts w:ascii="Times New Roman" w:hAnsi="Times New Roman" w:cs="Times New Roman"/>
          <w:lang w:val="lv-LV"/>
        </w:rPr>
      </w:pPr>
    </w:p>
    <w:p w14:paraId="54A4256F" w14:textId="5267449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Jums ir nopietna alerģiska reakcija, ārsts var nolemt, ka turpmāk Jūs nedrīkstat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w:t>
      </w:r>
    </w:p>
    <w:p w14:paraId="383CFAF3" w14:textId="77777777" w:rsidR="00BC2DB4" w:rsidRPr="001D6057" w:rsidRDefault="00BC2DB4" w:rsidP="003C52DC">
      <w:pPr>
        <w:spacing w:after="0" w:line="240" w:lineRule="auto"/>
        <w:rPr>
          <w:rFonts w:ascii="Times New Roman" w:hAnsi="Times New Roman" w:cs="Times New Roman"/>
          <w:lang w:val="lv-LV"/>
        </w:rPr>
      </w:pPr>
    </w:p>
    <w:p w14:paraId="16741E2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Infekcijas – tās var būt steidzami jāārstē. Ja ievērojat kādu no turpmāk minētajām pazīmēm, nekavējoties sazinieties ar ārstu.</w:t>
      </w:r>
    </w:p>
    <w:p w14:paraId="7FB4E0BB" w14:textId="4F99D832" w:rsidR="00BC2DB4" w:rsidRPr="001D6057" w:rsidRDefault="00B56C9E" w:rsidP="003C52DC">
      <w:pPr>
        <w:pStyle w:val="Listenabsatz"/>
        <w:numPr>
          <w:ilvl w:val="0"/>
          <w:numId w:val="18"/>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deguna vai rīkles infekcijas un parast</w:t>
      </w:r>
      <w:r w:rsidR="00021694" w:rsidRPr="001D6057">
        <w:rPr>
          <w:rFonts w:ascii="Times New Roman" w:eastAsia="Times New Roman" w:hAnsi="Times New Roman" w:cs="Times New Roman"/>
          <w:lang w:val="lv-LV"/>
        </w:rPr>
        <w:t>ā</w:t>
      </w:r>
      <w:r w:rsidRPr="001D6057">
        <w:rPr>
          <w:rFonts w:ascii="Times New Roman" w:eastAsia="Times New Roman" w:hAnsi="Times New Roman" w:cs="Times New Roman"/>
          <w:lang w:val="lv-LV"/>
        </w:rPr>
        <w:t xml:space="preserve"> saaukstēšan</w:t>
      </w:r>
      <w:r w:rsidR="00021694" w:rsidRPr="001D6057">
        <w:rPr>
          <w:rFonts w:ascii="Times New Roman" w:eastAsia="Times New Roman" w:hAnsi="Times New Roman" w:cs="Times New Roman"/>
          <w:lang w:val="lv-LV"/>
        </w:rPr>
        <w:t>ā</w:t>
      </w:r>
      <w:r w:rsidRPr="001D6057">
        <w:rPr>
          <w:rFonts w:ascii="Times New Roman" w:eastAsia="Times New Roman" w:hAnsi="Times New Roman" w:cs="Times New Roman"/>
          <w:lang w:val="lv-LV"/>
        </w:rPr>
        <w:t>s</w:t>
      </w:r>
      <w:r w:rsidR="00021694" w:rsidRPr="001D6057">
        <w:rPr>
          <w:rFonts w:ascii="Times New Roman" w:eastAsia="Times New Roman" w:hAnsi="Times New Roman" w:cs="Times New Roman"/>
          <w:lang w:val="lv-LV"/>
        </w:rPr>
        <w:t xml:space="preserve"> ir bieži</w:t>
      </w:r>
      <w:r w:rsidR="001174AB" w:rsidRPr="001D6057">
        <w:rPr>
          <w:rFonts w:ascii="Times New Roman" w:eastAsia="Times New Roman" w:hAnsi="Times New Roman" w:cs="Times New Roman"/>
          <w:lang w:val="lv-LV"/>
        </w:rPr>
        <w:t xml:space="preserve"> (</w:t>
      </w:r>
      <w:r w:rsidR="00021694"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591E52BA" w14:textId="32D4C743" w:rsidR="00BC2DB4" w:rsidRPr="001D6057" w:rsidRDefault="00B56C9E" w:rsidP="003C52DC">
      <w:pPr>
        <w:pStyle w:val="Listenabsatz"/>
        <w:numPr>
          <w:ilvl w:val="0"/>
          <w:numId w:val="18"/>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elpceļu infekcijas</w:t>
      </w:r>
      <w:r w:rsidR="001174AB" w:rsidRPr="001D6057">
        <w:rPr>
          <w:rFonts w:ascii="Times New Roman" w:eastAsia="Times New Roman" w:hAnsi="Times New Roman" w:cs="Times New Roman"/>
          <w:lang w:val="lv-LV"/>
        </w:rPr>
        <w:t xml:space="preserve"> </w:t>
      </w:r>
      <w:r w:rsidR="00021694" w:rsidRPr="001D6057">
        <w:rPr>
          <w:rFonts w:ascii="Times New Roman" w:eastAsia="Times New Roman" w:hAnsi="Times New Roman" w:cs="Times New Roman"/>
          <w:lang w:val="lv-LV"/>
        </w:rPr>
        <w:t xml:space="preserve">ir retāk </w:t>
      </w:r>
      <w:r w:rsidR="001174AB" w:rsidRPr="001D6057">
        <w:rPr>
          <w:rFonts w:ascii="Times New Roman" w:eastAsia="Times New Roman" w:hAnsi="Times New Roman" w:cs="Times New Roman"/>
          <w:lang w:val="lv-LV"/>
        </w:rPr>
        <w:t>(</w:t>
      </w:r>
      <w:r w:rsidR="00021694"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7B589FE1" w14:textId="27CA92BB" w:rsidR="00BC2DB4" w:rsidRPr="001D6057" w:rsidRDefault="00B56C9E" w:rsidP="003C52DC">
      <w:pPr>
        <w:pStyle w:val="Listenabsatz"/>
        <w:numPr>
          <w:ilvl w:val="0"/>
          <w:numId w:val="18"/>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zemādas audu iekaisum</w:t>
      </w:r>
      <w:r w:rsidR="00021694" w:rsidRPr="001D6057">
        <w:rPr>
          <w:rFonts w:ascii="Times New Roman" w:eastAsia="Times New Roman" w:hAnsi="Times New Roman" w:cs="Times New Roman"/>
          <w:lang w:val="lv-LV"/>
        </w:rPr>
        <w:t>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“celulīts”)</w:t>
      </w:r>
      <w:r w:rsidR="001174AB" w:rsidRPr="001D6057">
        <w:rPr>
          <w:rFonts w:ascii="Times New Roman" w:eastAsia="Times New Roman" w:hAnsi="Times New Roman" w:cs="Times New Roman"/>
          <w:lang w:val="lv-LV"/>
        </w:rPr>
        <w:t xml:space="preserve"> </w:t>
      </w:r>
      <w:r w:rsidR="00021694" w:rsidRPr="001D6057">
        <w:rPr>
          <w:rFonts w:ascii="Times New Roman" w:eastAsia="Times New Roman" w:hAnsi="Times New Roman" w:cs="Times New Roman"/>
          <w:lang w:val="lv-LV"/>
        </w:rPr>
        <w:t xml:space="preserve">ir retāk </w:t>
      </w:r>
      <w:r w:rsidR="001174AB" w:rsidRPr="001D6057">
        <w:rPr>
          <w:rFonts w:ascii="Times New Roman" w:eastAsia="Times New Roman" w:hAnsi="Times New Roman" w:cs="Times New Roman"/>
          <w:lang w:val="lv-LV"/>
        </w:rPr>
        <w:t>(</w:t>
      </w:r>
      <w:r w:rsidR="00021694" w:rsidRPr="001D6057">
        <w:rPr>
          <w:rFonts w:ascii="Times New Roman" w:eastAsia="Times New Roman" w:hAnsi="Times New Roman" w:cs="Times New Roman"/>
          <w:lang w:val="lv-LV"/>
        </w:rPr>
        <w:t>var rasties ne vairāk kā</w:t>
      </w:r>
      <w:r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11FA73AD" w14:textId="2914A449" w:rsidR="00BC2DB4" w:rsidRPr="001D6057" w:rsidRDefault="00B56C9E" w:rsidP="003C52DC">
      <w:pPr>
        <w:pStyle w:val="Listenabsatz"/>
        <w:numPr>
          <w:ilvl w:val="0"/>
          <w:numId w:val="18"/>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jostas roz</w:t>
      </w:r>
      <w:r w:rsidR="00021694" w:rsidRPr="001D6057">
        <w:rPr>
          <w:rFonts w:ascii="Times New Roman" w:eastAsia="Times New Roman" w:hAnsi="Times New Roman" w:cs="Times New Roman"/>
          <w:lang w:val="lv-LV"/>
        </w:rPr>
        <w:t>e</w:t>
      </w:r>
      <w:r w:rsidRPr="001D6057">
        <w:rPr>
          <w:rFonts w:ascii="Times New Roman" w:eastAsia="Times New Roman" w:hAnsi="Times New Roman" w:cs="Times New Roman"/>
          <w:lang w:val="lv-LV"/>
        </w:rPr>
        <w:t xml:space="preserve"> </w:t>
      </w:r>
      <w:r w:rsidR="00021694"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sāpīgu izsitumu ar pūslīšiem</w:t>
      </w:r>
      <w:r w:rsidR="00021694" w:rsidRPr="001D6057">
        <w:rPr>
          <w:rFonts w:ascii="Times New Roman" w:eastAsia="Times New Roman" w:hAnsi="Times New Roman" w:cs="Times New Roman"/>
          <w:lang w:val="lv-LV"/>
        </w:rPr>
        <w:t xml:space="preserve"> veids)</w:t>
      </w:r>
      <w:r w:rsidR="001174AB" w:rsidRPr="001D6057">
        <w:rPr>
          <w:rFonts w:ascii="Times New Roman" w:eastAsia="Times New Roman" w:hAnsi="Times New Roman" w:cs="Times New Roman"/>
          <w:lang w:val="lv-LV"/>
        </w:rPr>
        <w:t xml:space="preserve"> </w:t>
      </w:r>
      <w:r w:rsidR="00CC1D1B" w:rsidRPr="001D6057">
        <w:rPr>
          <w:rFonts w:ascii="Times New Roman" w:eastAsia="Times New Roman" w:hAnsi="Times New Roman" w:cs="Times New Roman"/>
          <w:lang w:val="lv-LV"/>
        </w:rPr>
        <w:t xml:space="preserve">ir retāk </w:t>
      </w:r>
      <w:r w:rsidR="001174AB" w:rsidRPr="001D6057">
        <w:rPr>
          <w:rFonts w:ascii="Times New Roman" w:eastAsia="Times New Roman" w:hAnsi="Times New Roman" w:cs="Times New Roman"/>
          <w:lang w:val="lv-LV"/>
        </w:rPr>
        <w:t>(</w:t>
      </w:r>
      <w:r w:rsidR="00021694" w:rsidRPr="001D6057">
        <w:rPr>
          <w:rFonts w:ascii="Times New Roman" w:eastAsia="Times New Roman" w:hAnsi="Times New Roman" w:cs="Times New Roman"/>
          <w:lang w:val="lv-LV"/>
        </w:rPr>
        <w:t>var rasties ne vairāk kā</w:t>
      </w:r>
      <w:r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50346DEB" w14:textId="77777777" w:rsidR="00BC2DB4" w:rsidRPr="001D6057" w:rsidRDefault="00BC2DB4" w:rsidP="003C52DC">
      <w:pPr>
        <w:spacing w:after="0" w:line="240" w:lineRule="auto"/>
        <w:rPr>
          <w:rFonts w:ascii="Times New Roman" w:hAnsi="Times New Roman" w:cs="Times New Roman"/>
          <w:lang w:val="lv-LV"/>
        </w:rPr>
      </w:pPr>
    </w:p>
    <w:p w14:paraId="0669A173" w14:textId="5EBEF2C0"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var vājināt Jūsu organisma spēju cīnīties pret infekcijām. Dažas infekcijas var kļūt nopietnas, un tās var būt infekcijas, ko izraisa vīrusi, sēnītes, baktērijas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arī tuberkulozes baktērijas) vai parazīti, tostarp infekcijas, kas galvenokārt rodas cilvēkiem ar novājinātu imūnsistēmu</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oportūnistiskas infekcijas). Ziņots, ka ar ustekinumabu ārstētiem pacientiem ir bijušas oportūnistiskas infekcijas galvas smadzenēs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encefalīts vai meningīts), plaušās vai acīs.</w:t>
      </w:r>
    </w:p>
    <w:p w14:paraId="1D635A6C" w14:textId="77777777" w:rsidR="00BC2DB4" w:rsidRPr="001D6057" w:rsidRDefault="00BC2DB4" w:rsidP="003C52DC">
      <w:pPr>
        <w:spacing w:after="0" w:line="240" w:lineRule="auto"/>
        <w:rPr>
          <w:rFonts w:ascii="Times New Roman" w:hAnsi="Times New Roman" w:cs="Times New Roman"/>
          <w:lang w:val="lv-LV"/>
        </w:rPr>
      </w:pPr>
    </w:p>
    <w:p w14:paraId="0790AA12" w14:textId="5E739BCC"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lietošanas laikā Jums jāuzmanās, ja pamanāt infekcijas pazīmes. Tās ir:</w:t>
      </w:r>
    </w:p>
    <w:p w14:paraId="53D916EE"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drudzis, gripai līdzīgi simptomi un svīšana nakts laikā un ķermeņa masas samazināšanās;</w:t>
      </w:r>
    </w:p>
    <w:p w14:paraId="4A51909C"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noguruma sajūta vai elpas trūkums, kā arī nepārejošs klepus;</w:t>
      </w:r>
    </w:p>
    <w:p w14:paraId="36259CF2"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silta, sarkana un sāpīga āda vai sāpīgi ādas izsitumi ar pūslīšiem;</w:t>
      </w:r>
    </w:p>
    <w:p w14:paraId="5C02B572"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dedzināšanas sajūta urinēšanas laikā;</w:t>
      </w:r>
    </w:p>
    <w:p w14:paraId="6EF7C5D4"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caureja;</w:t>
      </w:r>
    </w:p>
    <w:p w14:paraId="326D5A0A"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redzes traucējumi vai zudums;</w:t>
      </w:r>
    </w:p>
    <w:p w14:paraId="28240D92"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galvassāpes, kakla stīvums, jutība pret gaismu, slikta dūša vai apjukums.</w:t>
      </w:r>
    </w:p>
    <w:p w14:paraId="0A296F03" w14:textId="77777777" w:rsidR="00BC2DB4" w:rsidRPr="001D6057" w:rsidRDefault="00BC2DB4" w:rsidP="003C52DC">
      <w:pPr>
        <w:spacing w:after="0" w:line="240" w:lineRule="auto"/>
        <w:rPr>
          <w:rFonts w:ascii="Times New Roman" w:hAnsi="Times New Roman" w:cs="Times New Roman"/>
          <w:lang w:val="lv-LV"/>
        </w:rPr>
      </w:pPr>
    </w:p>
    <w:p w14:paraId="729478D0" w14:textId="1FE3896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 xml:space="preserve">Ja pamanāt kādu no šīm infekcijas pazīmēm, nekavējoties izstāstiet to ārstam. </w:t>
      </w:r>
      <w:r w:rsidR="00021694" w:rsidRPr="001D6057">
        <w:rPr>
          <w:rFonts w:ascii="Times New Roman" w:eastAsia="Times New Roman" w:hAnsi="Times New Roman" w:cs="Times New Roman"/>
          <w:lang w:val="lv-LV"/>
        </w:rPr>
        <w:t xml:space="preserve">Tās </w:t>
      </w:r>
      <w:r w:rsidRPr="001D6057">
        <w:rPr>
          <w:rFonts w:ascii="Times New Roman" w:eastAsia="Times New Roman" w:hAnsi="Times New Roman" w:cs="Times New Roman"/>
          <w:lang w:val="lv-LV"/>
        </w:rPr>
        <w:t xml:space="preserve"> var </w:t>
      </w:r>
      <w:r w:rsidR="00CD1545" w:rsidRPr="001D6057">
        <w:rPr>
          <w:rFonts w:ascii="Times New Roman" w:eastAsia="Times New Roman" w:hAnsi="Times New Roman" w:cs="Times New Roman"/>
          <w:lang w:val="lv-LV"/>
        </w:rPr>
        <w:t>būt infekciju</w:t>
      </w:r>
      <w:r w:rsidRPr="001D6057">
        <w:rPr>
          <w:rFonts w:ascii="Times New Roman" w:eastAsia="Times New Roman" w:hAnsi="Times New Roman" w:cs="Times New Roman"/>
          <w:lang w:val="lv-LV"/>
        </w:rPr>
        <w:t>, piemēram, elpceļu, ādas infekcij</w:t>
      </w:r>
      <w:r w:rsidR="00CD154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jostas roz</w:t>
      </w:r>
      <w:r w:rsidR="00CD1545" w:rsidRPr="001D6057">
        <w:rPr>
          <w:rFonts w:ascii="Times New Roman" w:eastAsia="Times New Roman" w:hAnsi="Times New Roman" w:cs="Times New Roman"/>
          <w:lang w:val="lv-LV"/>
        </w:rPr>
        <w:t>es</w:t>
      </w:r>
      <w:r w:rsidRPr="001D6057">
        <w:rPr>
          <w:rFonts w:ascii="Times New Roman" w:eastAsia="Times New Roman" w:hAnsi="Times New Roman" w:cs="Times New Roman"/>
          <w:lang w:val="lv-LV"/>
        </w:rPr>
        <w:t xml:space="preserve"> vai oportūnistisk</w:t>
      </w:r>
      <w:r w:rsidR="00CD1545"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infekcij</w:t>
      </w:r>
      <w:r w:rsidR="00CD1545"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kurām var būt nopietnas komplikācijas</w:t>
      </w:r>
      <w:r w:rsidR="00CD1545" w:rsidRPr="001D6057">
        <w:rPr>
          <w:rFonts w:ascii="Times New Roman" w:eastAsia="Times New Roman" w:hAnsi="Times New Roman" w:cs="Times New Roman"/>
          <w:lang w:val="lv-LV"/>
        </w:rPr>
        <w:t>, pazīmes</w:t>
      </w:r>
      <w:r w:rsidRPr="001D6057">
        <w:rPr>
          <w:rFonts w:ascii="Times New Roman" w:eastAsia="Times New Roman" w:hAnsi="Times New Roman" w:cs="Times New Roman"/>
          <w:lang w:val="lv-LV"/>
        </w:rPr>
        <w:t xml:space="preserve">. Izstāstiet ārstam, ja Jums ir jebkāda infekcija, kas nepāriet vai turpina atkārtoties. Jūsu ārsts var nolemt, ka nedrīkstat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kamēr infekcija nav izzudusi. Jums jāpastāsta ārstam arī par to, ka Jums ir kādas vaļējas brūces vai iekaisumi, jo ir iespējama to infekcija.</w:t>
      </w:r>
    </w:p>
    <w:p w14:paraId="44EBC2A4" w14:textId="77777777" w:rsidR="00BC2DB4" w:rsidRPr="001D6057" w:rsidRDefault="00BC2DB4" w:rsidP="003C52DC">
      <w:pPr>
        <w:spacing w:after="0" w:line="240" w:lineRule="auto"/>
        <w:rPr>
          <w:rFonts w:ascii="Times New Roman" w:hAnsi="Times New Roman" w:cs="Times New Roman"/>
          <w:lang w:val="lv-LV"/>
        </w:rPr>
      </w:pPr>
    </w:p>
    <w:p w14:paraId="2396E9D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Ādas lobīšanās — ādas apsārtuma pastiprināšanās un lēverveida lobīšanās lielā ķermeņa virsmas laukumā var būt smagu ādas slimību – psoriātiskās eritrodermijas vai eksfoliatīvā dermatīta – simptomi. Ja Jums rodas jebkura no šīm pazīmēm, nekavējoties izstāstiet to savam ārstam.</w:t>
      </w:r>
    </w:p>
    <w:p w14:paraId="6F94C167" w14:textId="77777777" w:rsidR="00BC2DB4" w:rsidRPr="001D6057" w:rsidRDefault="00BC2DB4" w:rsidP="003C52DC">
      <w:pPr>
        <w:spacing w:after="0" w:line="240" w:lineRule="auto"/>
        <w:rPr>
          <w:rFonts w:ascii="Times New Roman" w:hAnsi="Times New Roman" w:cs="Times New Roman"/>
          <w:lang w:val="lv-LV"/>
        </w:rPr>
      </w:pPr>
    </w:p>
    <w:p w14:paraId="38CC7B6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Citas blakusparādības</w:t>
      </w:r>
    </w:p>
    <w:p w14:paraId="17A65F42" w14:textId="77777777" w:rsidR="00BC2DB4" w:rsidRPr="001D6057" w:rsidRDefault="00BC2DB4" w:rsidP="003C52DC">
      <w:pPr>
        <w:spacing w:after="0" w:line="240" w:lineRule="auto"/>
        <w:rPr>
          <w:rFonts w:ascii="Times New Roman" w:hAnsi="Times New Roman" w:cs="Times New Roman"/>
          <w:lang w:val="lv-LV"/>
        </w:rPr>
      </w:pPr>
    </w:p>
    <w:p w14:paraId="64A115BB" w14:textId="771BC63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Biežas blakusparādības</w:t>
      </w:r>
      <w:r w:rsidR="001174AB" w:rsidRPr="001D6057">
        <w:rPr>
          <w:rFonts w:ascii="Times New Roman" w:eastAsia="Times New Roman" w:hAnsi="Times New Roman" w:cs="Times New Roman"/>
          <w:b/>
          <w:bCs/>
          <w:lang w:val="lv-LV"/>
        </w:rPr>
        <w:t xml:space="preserve"> (</w:t>
      </w:r>
      <w:r w:rsidR="00CD1545"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12CB8DF7"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caureja;</w:t>
      </w:r>
    </w:p>
    <w:p w14:paraId="2611E6D8"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slikta dūša;</w:t>
      </w:r>
    </w:p>
    <w:p w14:paraId="17D1A318"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vemšana;</w:t>
      </w:r>
    </w:p>
    <w:p w14:paraId="606A9327"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noguruma sajūta;</w:t>
      </w:r>
    </w:p>
    <w:p w14:paraId="739C2B49"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reiboņa sajūta;</w:t>
      </w:r>
    </w:p>
    <w:p w14:paraId="493593D8"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galvassāpes;</w:t>
      </w:r>
    </w:p>
    <w:p w14:paraId="277596EB"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nieze;</w:t>
      </w:r>
    </w:p>
    <w:p w14:paraId="652B79DB"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muguras, muskuļu vai locītavu sāpes;</w:t>
      </w:r>
    </w:p>
    <w:p w14:paraId="4FEEA125"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rīkles iekaisums;</w:t>
      </w:r>
    </w:p>
    <w:p w14:paraId="10A8F970"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apsārtums un sāpes injekcijas vietā;</w:t>
      </w:r>
    </w:p>
    <w:p w14:paraId="3D75EDDE"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deguna blakusdobumu infekcija.</w:t>
      </w:r>
    </w:p>
    <w:p w14:paraId="70332F9E" w14:textId="77777777" w:rsidR="00BC2DB4" w:rsidRPr="001D6057" w:rsidRDefault="00BC2DB4" w:rsidP="003C52DC">
      <w:pPr>
        <w:spacing w:after="0" w:line="240" w:lineRule="auto"/>
        <w:rPr>
          <w:rFonts w:ascii="Times New Roman" w:hAnsi="Times New Roman" w:cs="Times New Roman"/>
          <w:lang w:val="lv-LV"/>
        </w:rPr>
      </w:pPr>
    </w:p>
    <w:p w14:paraId="76B6B5A9" w14:textId="7F8FAE2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Retākas blakusparādības</w:t>
      </w:r>
      <w:r w:rsidR="001174AB" w:rsidRPr="001D6057">
        <w:rPr>
          <w:rFonts w:ascii="Times New Roman" w:eastAsia="Times New Roman" w:hAnsi="Times New Roman" w:cs="Times New Roman"/>
          <w:b/>
          <w:bCs/>
          <w:lang w:val="lv-LV"/>
        </w:rPr>
        <w:t xml:space="preserve"> (</w:t>
      </w:r>
      <w:r w:rsidR="00CD1545"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5A63F893"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zobu infekcijas;</w:t>
      </w:r>
    </w:p>
    <w:p w14:paraId="4843F3B2"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maksts sēnīšu infekcija;</w:t>
      </w:r>
    </w:p>
    <w:p w14:paraId="71E8DAC3"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depresija;</w:t>
      </w:r>
    </w:p>
    <w:p w14:paraId="0D1D68A6"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aizlikts deguns;</w:t>
      </w:r>
    </w:p>
    <w:p w14:paraId="3C445AE2"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asiņošana, zilumu rašanās, sacietējumi, tūska un nieze injekcijas vietā;</w:t>
      </w:r>
    </w:p>
    <w:p w14:paraId="255F5AE2"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nespēks;</w:t>
      </w:r>
    </w:p>
    <w:p w14:paraId="562E4E37" w14:textId="30FAF983"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plakstiņa noslīdējums un nokārušies muskuļi vienā sejas pusē</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“sejas paralīze” jeb “Bella paralīze”)</w:t>
      </w:r>
      <w:r w:rsidR="00CD1545" w:rsidRPr="001D6057">
        <w:rPr>
          <w:rFonts w:ascii="Times New Roman" w:eastAsia="Times New Roman" w:hAnsi="Times New Roman" w:cs="Times New Roman"/>
          <w:lang w:val="lv-LV"/>
        </w:rPr>
        <w:t xml:space="preserve">, kas </w:t>
      </w:r>
      <w:r w:rsidRPr="001D6057">
        <w:rPr>
          <w:rFonts w:ascii="Times New Roman" w:eastAsia="Times New Roman" w:hAnsi="Times New Roman" w:cs="Times New Roman"/>
          <w:lang w:val="lv-LV"/>
        </w:rPr>
        <w:t xml:space="preserve"> </w:t>
      </w:r>
      <w:r w:rsidR="00CD1545" w:rsidRPr="001D6057">
        <w:rPr>
          <w:rFonts w:ascii="Times New Roman" w:eastAsia="Times New Roman" w:hAnsi="Times New Roman" w:cs="Times New Roman"/>
          <w:lang w:val="lv-LV"/>
        </w:rPr>
        <w:t>p</w:t>
      </w:r>
      <w:r w:rsidRPr="001D6057">
        <w:rPr>
          <w:rFonts w:ascii="Times New Roman" w:eastAsia="Times New Roman" w:hAnsi="Times New Roman" w:cs="Times New Roman"/>
          <w:lang w:val="lv-LV"/>
        </w:rPr>
        <w:t>arasti ir pārejoš</w:t>
      </w:r>
      <w:r w:rsidR="00CD1545"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w:t>
      </w:r>
    </w:p>
    <w:p w14:paraId="497B8413" w14:textId="7E49D450"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w:t>
      </w:r>
      <w:r w:rsidR="00987E4F" w:rsidRPr="001D6057">
        <w:rPr>
          <w:rFonts w:ascii="Times New Roman" w:eastAsia="Times New Roman" w:hAnsi="Times New Roman" w:cs="Times New Roman"/>
          <w:lang w:val="lv-LV"/>
        </w:rPr>
        <w:t>izmaiņas</w:t>
      </w:r>
      <w:r w:rsidRPr="001D6057">
        <w:rPr>
          <w:rFonts w:ascii="Times New Roman" w:eastAsia="Times New Roman" w:hAnsi="Times New Roman" w:cs="Times New Roman"/>
          <w:lang w:val="lv-LV"/>
        </w:rPr>
        <w:t xml:space="preserve"> ar apsārtumu un jauniem sīkiem dzelteniem vai baltiem pūslīšiem uz ādas, dažkārt kopā ar drudzi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pustuloza psoriāze);</w:t>
      </w:r>
    </w:p>
    <w:p w14:paraId="22869C8E"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ādas lobīšanās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ādas eksfoliācija);</w:t>
      </w:r>
    </w:p>
    <w:p w14:paraId="2130AA49"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akne.</w:t>
      </w:r>
    </w:p>
    <w:p w14:paraId="63017CEC" w14:textId="77777777" w:rsidR="00BC2DB4" w:rsidRPr="001D6057" w:rsidRDefault="00BC2DB4" w:rsidP="003C52DC">
      <w:pPr>
        <w:spacing w:after="0" w:line="240" w:lineRule="auto"/>
        <w:rPr>
          <w:rFonts w:ascii="Times New Roman" w:hAnsi="Times New Roman" w:cs="Times New Roman"/>
          <w:lang w:val="lv-LV"/>
        </w:rPr>
      </w:pPr>
    </w:p>
    <w:p w14:paraId="4B2251BC" w14:textId="2742EF7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Retas blakusparādības</w:t>
      </w:r>
      <w:r w:rsidR="001174AB" w:rsidRPr="001D6057">
        <w:rPr>
          <w:rFonts w:ascii="Times New Roman" w:eastAsia="Times New Roman" w:hAnsi="Times New Roman" w:cs="Times New Roman"/>
          <w:b/>
          <w:bCs/>
          <w:lang w:val="lv-LV"/>
        </w:rPr>
        <w:t xml:space="preserve"> (</w:t>
      </w:r>
      <w:r w:rsidR="00CD1545"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no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7EA677A1" w14:textId="7162F114"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ādas apsārtums un lēverveida lobīšanās lielā ķermeņa virsmas laukumā, </w:t>
      </w:r>
      <w:r w:rsidR="00CD1545" w:rsidRPr="001D6057">
        <w:rPr>
          <w:rFonts w:ascii="Times New Roman" w:eastAsia="Times New Roman" w:hAnsi="Times New Roman" w:cs="Times New Roman"/>
          <w:lang w:val="lv-LV"/>
        </w:rPr>
        <w:t>kas</w:t>
      </w:r>
      <w:r w:rsidRPr="001D6057">
        <w:rPr>
          <w:rFonts w:ascii="Times New Roman" w:eastAsia="Times New Roman" w:hAnsi="Times New Roman" w:cs="Times New Roman"/>
          <w:lang w:val="lv-LV"/>
        </w:rPr>
        <w:t xml:space="preserve"> var </w:t>
      </w:r>
      <w:r w:rsidR="00CD1545" w:rsidRPr="001D6057">
        <w:rPr>
          <w:rFonts w:ascii="Times New Roman" w:eastAsia="Times New Roman" w:hAnsi="Times New Roman" w:cs="Times New Roman"/>
          <w:lang w:val="lv-LV"/>
        </w:rPr>
        <w:t>būt</w:t>
      </w:r>
      <w:r w:rsidRPr="001D6057">
        <w:rPr>
          <w:rFonts w:ascii="Times New Roman" w:eastAsia="Times New Roman" w:hAnsi="Times New Roman" w:cs="Times New Roman"/>
          <w:lang w:val="lv-LV"/>
        </w:rPr>
        <w:t xml:space="preserve"> ar niezi </w:t>
      </w:r>
      <w:r w:rsidR="00CD1545" w:rsidRPr="001D6057">
        <w:rPr>
          <w:rFonts w:ascii="Times New Roman" w:eastAsia="Times New Roman" w:hAnsi="Times New Roman" w:cs="Times New Roman"/>
          <w:lang w:val="lv-LV"/>
        </w:rPr>
        <w:t>vai</w:t>
      </w:r>
      <w:r w:rsidRPr="001D6057">
        <w:rPr>
          <w:rFonts w:ascii="Times New Roman" w:eastAsia="Times New Roman" w:hAnsi="Times New Roman" w:cs="Times New Roman"/>
          <w:lang w:val="lv-LV"/>
        </w:rPr>
        <w:t xml:space="preserve"> sāpēm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eksfoliatīvais dermatīts). Līdzīgi simptomi dažkārt rodas kā dabiskas norises psoriāzes simptomu </w:t>
      </w:r>
      <w:r w:rsidR="00987E4F" w:rsidRPr="001D6057">
        <w:rPr>
          <w:rFonts w:ascii="Times New Roman" w:eastAsia="Times New Roman" w:hAnsi="Times New Roman" w:cs="Times New Roman"/>
          <w:lang w:val="lv-LV"/>
        </w:rPr>
        <w:t>izmaiņas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psoriātiskā eritrodermija);</w:t>
      </w:r>
    </w:p>
    <w:p w14:paraId="53484FA0"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sīko asinsvadu iekaisums, kas var izraisīt izsitumus uz ādas ar sīkiem sarkaniem vai purpurkrāsas pacēlumiem, drudzi vai locītavu sāpes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vaskulīts).</w:t>
      </w:r>
    </w:p>
    <w:p w14:paraId="18239BF2" w14:textId="77777777" w:rsidR="00BC2DB4" w:rsidRPr="001D6057" w:rsidRDefault="00BC2DB4" w:rsidP="003C52DC">
      <w:pPr>
        <w:spacing w:after="0" w:line="240" w:lineRule="auto"/>
        <w:rPr>
          <w:rFonts w:ascii="Times New Roman" w:hAnsi="Times New Roman" w:cs="Times New Roman"/>
          <w:lang w:val="lv-LV"/>
        </w:rPr>
      </w:pPr>
    </w:p>
    <w:p w14:paraId="29225F31" w14:textId="5B4BEAB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Ļoti retas blakusparādības</w:t>
      </w:r>
      <w:r w:rsidR="001174AB" w:rsidRPr="001D6057">
        <w:rPr>
          <w:rFonts w:ascii="Times New Roman" w:eastAsia="Times New Roman" w:hAnsi="Times New Roman" w:cs="Times New Roman"/>
          <w:b/>
          <w:bCs/>
          <w:lang w:val="lv-LV"/>
        </w:rPr>
        <w:t xml:space="preserve"> (</w:t>
      </w:r>
      <w:r w:rsidR="00962AD3"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cilvēku)</w:t>
      </w:r>
    </w:p>
    <w:p w14:paraId="26AAB132" w14:textId="77777777"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pūslīši uz ādas, kas var būt sarkani, niezoši un sāpīgi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bullozais pemfigoīds);</w:t>
      </w:r>
    </w:p>
    <w:p w14:paraId="7D5C8F32" w14:textId="7AD2AD6B" w:rsidR="00BC2DB4" w:rsidRPr="001D6057" w:rsidRDefault="00B56C9E" w:rsidP="003C52DC">
      <w:pPr>
        <w:pStyle w:val="Listenabsatz"/>
        <w:numPr>
          <w:ilvl w:val="0"/>
          <w:numId w:val="20"/>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ādas vilkēde vai vilkēdei līdzīgs sindroms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sarkani piepacelti zvīņaini izsitumi ādas vietās, kas bijušas pakļautas saules staru iedarbībai, iespējams, </w:t>
      </w:r>
      <w:r w:rsidR="00987E4F" w:rsidRPr="001D6057">
        <w:rPr>
          <w:rFonts w:ascii="Times New Roman" w:eastAsia="Times New Roman" w:hAnsi="Times New Roman" w:cs="Times New Roman"/>
          <w:lang w:val="lv-LV"/>
        </w:rPr>
        <w:t xml:space="preserve">vienlaicīgi </w:t>
      </w:r>
      <w:r w:rsidRPr="001D6057">
        <w:rPr>
          <w:rFonts w:ascii="Times New Roman" w:eastAsia="Times New Roman" w:hAnsi="Times New Roman" w:cs="Times New Roman"/>
          <w:lang w:val="lv-LV"/>
        </w:rPr>
        <w:t>ar locītavu sāpēm).</w:t>
      </w:r>
    </w:p>
    <w:p w14:paraId="62EE6EAB" w14:textId="77777777" w:rsidR="004961BB" w:rsidRPr="001D6057" w:rsidRDefault="004961BB" w:rsidP="003C52DC">
      <w:pPr>
        <w:spacing w:after="0" w:line="240" w:lineRule="auto"/>
        <w:rPr>
          <w:rFonts w:ascii="Times New Roman" w:hAnsi="Times New Roman" w:cs="Times New Roman"/>
          <w:lang w:val="lv-LV"/>
        </w:rPr>
      </w:pPr>
    </w:p>
    <w:p w14:paraId="7018798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Ziņošana par blakusparādībām</w:t>
      </w:r>
    </w:p>
    <w:p w14:paraId="75FBF17B" w14:textId="1C55A22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Jums rodas jebkādas blakusparādības, konsultējieties ar ārstu vai farmaceitu. Tas attiecas arī uz iespējamajām blakusparādībām, kas nav minētas šajā instrukcijā. Jūs varat ziņot par blakusparādībām</w:t>
      </w:r>
      <w:r w:rsidR="00CF4884"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arī tieši, izmantojot </w:t>
      </w:r>
      <w:hyperlink r:id="rId15" w:history="1">
        <w:r w:rsidRPr="001D6057">
          <w:rPr>
            <w:rStyle w:val="Hyperlink"/>
            <w:rFonts w:ascii="Times New Roman" w:eastAsia="Times New Roman" w:hAnsi="Times New Roman" w:cs="Times New Roman"/>
            <w:highlight w:val="lightGray"/>
            <w:lang w:val="lv-LV"/>
          </w:rPr>
          <w:t>V pielikumā</w:t>
        </w:r>
      </w:hyperlink>
      <w:r w:rsidRPr="001D6057">
        <w:rPr>
          <w:rFonts w:ascii="Times New Roman" w:eastAsia="Times New Roman" w:hAnsi="Times New Roman" w:cs="Times New Roman"/>
          <w:highlight w:val="lightGray"/>
          <w:lang w:val="lv-LV"/>
        </w:rPr>
        <w:t xml:space="preserve"> minēto nacionālās ziņošanas sistēmas kontaktinformāciju</w:t>
      </w:r>
      <w:r w:rsidRPr="001D6057">
        <w:rPr>
          <w:rFonts w:ascii="Times New Roman" w:eastAsia="Times New Roman" w:hAnsi="Times New Roman" w:cs="Times New Roman"/>
          <w:lang w:val="lv-LV"/>
        </w:rPr>
        <w:t>. Ziņojot par</w:t>
      </w:r>
      <w:r w:rsidR="00CF4884"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lastRenderedPageBreak/>
        <w:t>blakusparādībām, Jūs varat palīdzēt nodrošināt daudz plašāku informāciju par šo zāļu drošumu.</w:t>
      </w:r>
    </w:p>
    <w:p w14:paraId="5D6C052D" w14:textId="77777777" w:rsidR="00BC2DB4" w:rsidRPr="001D6057" w:rsidRDefault="00BC2DB4" w:rsidP="003C52DC">
      <w:pPr>
        <w:spacing w:after="0" w:line="240" w:lineRule="auto"/>
        <w:rPr>
          <w:rFonts w:ascii="Times New Roman" w:hAnsi="Times New Roman" w:cs="Times New Roman"/>
          <w:lang w:val="lv-LV"/>
        </w:rPr>
      </w:pPr>
    </w:p>
    <w:p w14:paraId="140F752E" w14:textId="77777777" w:rsidR="00BC2DB4" w:rsidRPr="001D6057" w:rsidRDefault="00BC2DB4" w:rsidP="003C52DC">
      <w:pPr>
        <w:spacing w:after="0" w:line="240" w:lineRule="auto"/>
        <w:rPr>
          <w:rFonts w:ascii="Times New Roman" w:hAnsi="Times New Roman" w:cs="Times New Roman"/>
          <w:lang w:val="lv-LV"/>
        </w:rPr>
      </w:pPr>
    </w:p>
    <w:p w14:paraId="300F136B" w14:textId="129F92DE"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 xml:space="preserve">Kā uzglabāt </w:t>
      </w:r>
      <w:r w:rsidR="00574CF8" w:rsidRPr="001D6057">
        <w:rPr>
          <w:rFonts w:ascii="Times New Roman" w:eastAsia="Times New Roman" w:hAnsi="Times New Roman" w:cs="Times New Roman"/>
          <w:b/>
          <w:bCs/>
          <w:lang w:val="lv-LV"/>
        </w:rPr>
        <w:t>Fymskina</w:t>
      </w:r>
    </w:p>
    <w:p w14:paraId="4D68C211" w14:textId="77777777" w:rsidR="00BC2DB4" w:rsidRPr="001D6057" w:rsidRDefault="00BC2DB4" w:rsidP="003C52DC">
      <w:pPr>
        <w:spacing w:after="0" w:line="240" w:lineRule="auto"/>
        <w:rPr>
          <w:rFonts w:ascii="Times New Roman" w:hAnsi="Times New Roman" w:cs="Times New Roman"/>
          <w:lang w:val="lv-LV"/>
        </w:rPr>
      </w:pPr>
    </w:p>
    <w:p w14:paraId="46E9E9FB" w14:textId="77777777"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šīs zāles bērniem neredzamā un nepieejamā vietā.</w:t>
      </w:r>
    </w:p>
    <w:p w14:paraId="16C219ED" w14:textId="0EA15C39"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ledusskapī</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w:t>
      </w:r>
      <w:r w:rsidR="00CF4884"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w:t>
      </w:r>
      <w:r w:rsidR="00CF4884"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8</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Nesasaldēt.</w:t>
      </w:r>
    </w:p>
    <w:p w14:paraId="2F696779" w14:textId="77777777"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pilnšļirci ārējā iepakojumā, lai pasargātu no gaismas.</w:t>
      </w:r>
    </w:p>
    <w:p w14:paraId="79B366A5" w14:textId="40DFABB8"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nepieciešams, atsevišķas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pilnšļirces drīkst uzglabāt arī istabas temperatūrā līdz 30</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ne ilgāk par 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dienām pēc kārtas, oriģinālajā kastītē, lai pasargātu no gaismas. Noteiktās vietās uz ārējā iepakojuma jāpieraksta datums, kad pilnšļirce tika pirmo reizi izņemta no ledusskapja, un izmešanas datums. Izmešanas datums nedrīkst pārsniegt sākotnējo uz kastītes uzdrukāto derīguma termiņa beigu datumu. Ja šļirce ir </w:t>
      </w:r>
      <w:r w:rsidR="00B05A65" w:rsidRPr="001D6057">
        <w:rPr>
          <w:rFonts w:ascii="Times New Roman" w:eastAsia="Times New Roman" w:hAnsi="Times New Roman" w:cs="Times New Roman"/>
          <w:lang w:val="lv-LV"/>
        </w:rPr>
        <w:t>uz</w:t>
      </w:r>
      <w:r w:rsidRPr="001D6057">
        <w:rPr>
          <w:rFonts w:ascii="Times New Roman" w:eastAsia="Times New Roman" w:hAnsi="Times New Roman" w:cs="Times New Roman"/>
          <w:lang w:val="lv-LV"/>
        </w:rPr>
        <w:t>glabāta istabas temperatūrā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līdz 30</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to nedrīkst novietot atpakaļ ledusskapī. Šļirce jāizmet, ja tā netiek izlietota 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dienu laikā, </w:t>
      </w:r>
      <w:r w:rsidR="00B05A65" w:rsidRPr="001D6057">
        <w:rPr>
          <w:rFonts w:ascii="Times New Roman" w:eastAsia="Times New Roman" w:hAnsi="Times New Roman" w:cs="Times New Roman"/>
          <w:lang w:val="lv-LV"/>
        </w:rPr>
        <w:t>uz</w:t>
      </w:r>
      <w:r w:rsidRPr="001D6057">
        <w:rPr>
          <w:rFonts w:ascii="Times New Roman" w:eastAsia="Times New Roman" w:hAnsi="Times New Roman" w:cs="Times New Roman"/>
          <w:lang w:val="lv-LV"/>
        </w:rPr>
        <w:t>glabājot istabas temperatūrā, vai pēc derīguma termiņa beigām, atkarībā no tā, kas iestājas vispirms.</w:t>
      </w:r>
    </w:p>
    <w:p w14:paraId="7275B20A" w14:textId="2A0FD2A5"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Nedrīkst sakratīt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pilnšļirces. Ilgstoša intensīva kratīšana var bojāt šīs zāles.</w:t>
      </w:r>
    </w:p>
    <w:p w14:paraId="283C0B44" w14:textId="77777777" w:rsidR="00BC2DB4" w:rsidRPr="001D6057" w:rsidRDefault="00BC2DB4" w:rsidP="003C52DC">
      <w:pPr>
        <w:spacing w:after="0" w:line="240" w:lineRule="auto"/>
        <w:rPr>
          <w:rFonts w:ascii="Times New Roman" w:hAnsi="Times New Roman" w:cs="Times New Roman"/>
          <w:lang w:val="lv-LV"/>
        </w:rPr>
      </w:pPr>
    </w:p>
    <w:p w14:paraId="2288FD4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Nelietojiet šīs zāles</w:t>
      </w:r>
    </w:p>
    <w:p w14:paraId="7C688060" w14:textId="77777777"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Pēc derīguma termiņa beigām, kas norādīts uz pilnšļirces marķējuma un kastītes pēc „Derīgs līdz”/"EXP". Derīguma termiņš attiecas uz norādītā mēneša pēdējo dienu.</w:t>
      </w:r>
    </w:p>
    <w:p w14:paraId="5011D3F1" w14:textId="3C10BC10"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šķidrums ir mainījis krāsu, kļuvis duļķains vai tajā ir redzamas svešas peldošas daļiņas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CF4884"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w:t>
      </w:r>
      <w:r w:rsidR="00CF4884"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punktā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ārējais izskats un iepakojuma saturs”).</w:t>
      </w:r>
    </w:p>
    <w:p w14:paraId="56FCA223" w14:textId="77777777"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zināt vai uzskatāt, ka zāles varētu būt pakļautas galējām temperatūrām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ir nejauši sasaldētas vai uzsildītas).</w:t>
      </w:r>
    </w:p>
    <w:p w14:paraId="34E4ED89" w14:textId="77777777"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zāles ir intensīvi sakratītas.</w:t>
      </w:r>
    </w:p>
    <w:p w14:paraId="4D796BEC" w14:textId="77777777" w:rsidR="00BC2DB4" w:rsidRPr="001D6057" w:rsidRDefault="00BC2DB4" w:rsidP="003C52DC">
      <w:pPr>
        <w:spacing w:after="0" w:line="240" w:lineRule="auto"/>
        <w:rPr>
          <w:rFonts w:ascii="Times New Roman" w:hAnsi="Times New Roman" w:cs="Times New Roman"/>
          <w:lang w:val="lv-LV"/>
        </w:rPr>
      </w:pPr>
    </w:p>
    <w:p w14:paraId="462E1DB1" w14:textId="690B8D86"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paredzēts tikai vienreizējai lietošanai. Flakonā un šļircē atlikušās neizlietotās zāles jāizmet. Neizmetiet zāles kanalizācijā vai sadzīves atkritumos. Vaicājiet farmaceitam, kā izmest zāles, kuras vairs nelietojat. Šie pasākumi palīdzēs aizsargāt apkārtējo vidi.</w:t>
      </w:r>
    </w:p>
    <w:p w14:paraId="7235EAC9" w14:textId="77777777" w:rsidR="00BC2DB4" w:rsidRPr="001D6057" w:rsidRDefault="00BC2DB4" w:rsidP="003C52DC">
      <w:pPr>
        <w:spacing w:after="0" w:line="240" w:lineRule="auto"/>
        <w:rPr>
          <w:rFonts w:ascii="Times New Roman" w:hAnsi="Times New Roman" w:cs="Times New Roman"/>
          <w:lang w:val="lv-LV"/>
        </w:rPr>
      </w:pPr>
    </w:p>
    <w:p w14:paraId="197D18E8" w14:textId="77777777" w:rsidR="00BC2DB4" w:rsidRPr="001D6057" w:rsidRDefault="00BC2DB4" w:rsidP="003C52DC">
      <w:pPr>
        <w:spacing w:after="0" w:line="240" w:lineRule="auto"/>
        <w:rPr>
          <w:rFonts w:ascii="Times New Roman" w:hAnsi="Times New Roman" w:cs="Times New Roman"/>
          <w:lang w:val="lv-LV"/>
        </w:rPr>
      </w:pPr>
    </w:p>
    <w:p w14:paraId="6F3147BB"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Iepakojuma saturs un cita informācija</w:t>
      </w:r>
    </w:p>
    <w:p w14:paraId="5099CDC3" w14:textId="77777777" w:rsidR="00BC2DB4" w:rsidRPr="001D6057" w:rsidRDefault="00BC2DB4" w:rsidP="003C52DC">
      <w:pPr>
        <w:spacing w:after="0" w:line="240" w:lineRule="auto"/>
        <w:rPr>
          <w:rFonts w:ascii="Times New Roman" w:hAnsi="Times New Roman" w:cs="Times New Roman"/>
          <w:lang w:val="lv-LV"/>
        </w:rPr>
      </w:pPr>
    </w:p>
    <w:p w14:paraId="3777A35B" w14:textId="7B41341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Ko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satur</w:t>
      </w:r>
    </w:p>
    <w:p w14:paraId="03C2BB05" w14:textId="77777777"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Aktīvā viela ir ustekinumabs. Katra 0,</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ml pilnšļirce satur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ustekinumaba.</w:t>
      </w:r>
    </w:p>
    <w:p w14:paraId="608D63F0" w14:textId="299A4315" w:rsidR="00BC2DB4" w:rsidRPr="001D6057" w:rsidRDefault="00B56C9E" w:rsidP="003C52DC">
      <w:pPr>
        <w:pStyle w:val="Listenabsatz"/>
        <w:numPr>
          <w:ilvl w:val="0"/>
          <w:numId w:val="21"/>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Citas sastāvdaļas ir L-histidīns, polisorbāts 80</w:t>
      </w:r>
      <w:r w:rsidR="00F0398F" w:rsidRPr="001D6057">
        <w:rPr>
          <w:rFonts w:ascii="Times New Roman" w:eastAsia="Times New Roman" w:hAnsi="Times New Roman" w:cs="Times New Roman"/>
          <w:lang w:val="lv-LV"/>
        </w:rPr>
        <w:t xml:space="preserve"> (E433)</w:t>
      </w:r>
      <w:r w:rsidRPr="001D6057">
        <w:rPr>
          <w:rFonts w:ascii="Times New Roman" w:eastAsia="Times New Roman" w:hAnsi="Times New Roman" w:cs="Times New Roman"/>
          <w:lang w:val="lv-LV"/>
        </w:rPr>
        <w:t>, saharoze</w:t>
      </w:r>
      <w:r w:rsidR="00543DFD"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ūdens injekcijām</w:t>
      </w:r>
      <w:r w:rsidR="00543DFD" w:rsidRPr="001D6057">
        <w:rPr>
          <w:rFonts w:ascii="Times New Roman" w:eastAsia="Times New Roman" w:hAnsi="Times New Roman" w:cs="Times New Roman"/>
          <w:lang w:val="lv-LV"/>
        </w:rPr>
        <w:t xml:space="preserve"> un sālsskābe (pH regulēšanai)</w:t>
      </w:r>
      <w:r w:rsidRPr="001D6057">
        <w:rPr>
          <w:rFonts w:ascii="Times New Roman" w:eastAsia="Times New Roman" w:hAnsi="Times New Roman" w:cs="Times New Roman"/>
          <w:lang w:val="lv-LV"/>
        </w:rPr>
        <w:t>.</w:t>
      </w:r>
    </w:p>
    <w:p w14:paraId="2B3FE613" w14:textId="77777777" w:rsidR="00BC2DB4" w:rsidRPr="001D6057" w:rsidRDefault="00BC2DB4" w:rsidP="003C52DC">
      <w:pPr>
        <w:spacing w:after="0" w:line="240" w:lineRule="auto"/>
        <w:rPr>
          <w:rFonts w:ascii="Times New Roman" w:hAnsi="Times New Roman" w:cs="Times New Roman"/>
          <w:lang w:val="lv-LV"/>
        </w:rPr>
      </w:pPr>
    </w:p>
    <w:p w14:paraId="4D6A325B" w14:textId="1E0C4B02"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Fymskina</w:t>
      </w:r>
      <w:r w:rsidR="00B56C9E" w:rsidRPr="001D6057">
        <w:rPr>
          <w:rFonts w:ascii="Times New Roman" w:eastAsia="Times New Roman" w:hAnsi="Times New Roman" w:cs="Times New Roman"/>
          <w:b/>
          <w:bCs/>
          <w:lang w:val="lv-LV"/>
        </w:rPr>
        <w:t xml:space="preserve"> ārējais izskats un iepakojums</w:t>
      </w:r>
    </w:p>
    <w:p w14:paraId="7E1AA386" w14:textId="35CE20FB"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ir dzidrs</w:t>
      </w:r>
      <w:r w:rsidR="00543DFD" w:rsidRPr="001D6057">
        <w:rPr>
          <w:rFonts w:ascii="Times New Roman" w:eastAsia="Times New Roman" w:hAnsi="Times New Roman" w:cs="Times New Roman"/>
          <w:lang w:val="lv-LV"/>
        </w:rPr>
        <w:t>,</w:t>
      </w:r>
      <w:r w:rsidR="00B56C9E" w:rsidRPr="001D6057">
        <w:rPr>
          <w:rFonts w:ascii="Times New Roman" w:eastAsia="Times New Roman" w:hAnsi="Times New Roman" w:cs="Times New Roman"/>
          <w:lang w:val="lv-LV"/>
        </w:rPr>
        <w:t xml:space="preserve"> bezkrāsains </w:t>
      </w:r>
      <w:r w:rsidR="00933245" w:rsidRPr="001D6057">
        <w:rPr>
          <w:rFonts w:ascii="Times New Roman" w:eastAsia="Times New Roman" w:hAnsi="Times New Roman" w:cs="Times New Roman"/>
          <w:lang w:val="lv-LV"/>
        </w:rPr>
        <w:t>līdz</w:t>
      </w:r>
      <w:r w:rsidR="00B56C9E" w:rsidRPr="001D6057">
        <w:rPr>
          <w:rFonts w:ascii="Times New Roman" w:eastAsia="Times New Roman" w:hAnsi="Times New Roman" w:cs="Times New Roman"/>
          <w:lang w:val="lv-LV"/>
        </w:rPr>
        <w:t xml:space="preserve"> </w:t>
      </w:r>
      <w:r w:rsidR="00543DFD" w:rsidRPr="001D6057">
        <w:rPr>
          <w:rFonts w:ascii="Times New Roman" w:eastAsia="Times New Roman" w:hAnsi="Times New Roman" w:cs="Times New Roman"/>
          <w:lang w:val="lv-LV"/>
        </w:rPr>
        <w:t>nedaudz brūn</w:t>
      </w:r>
      <w:r w:rsidR="00624BEA" w:rsidRPr="001D6057">
        <w:rPr>
          <w:rFonts w:ascii="Times New Roman" w:eastAsia="Times New Roman" w:hAnsi="Times New Roman" w:cs="Times New Roman"/>
          <w:lang w:val="lv-LV"/>
        </w:rPr>
        <w:t>gan</w:t>
      </w:r>
      <w:r w:rsidR="00543DFD" w:rsidRPr="001D6057">
        <w:rPr>
          <w:rFonts w:ascii="Times New Roman" w:eastAsia="Times New Roman" w:hAnsi="Times New Roman" w:cs="Times New Roman"/>
          <w:lang w:val="lv-LV"/>
        </w:rPr>
        <w:t xml:space="preserve">i </w:t>
      </w:r>
      <w:r w:rsidR="00B56C9E" w:rsidRPr="001D6057">
        <w:rPr>
          <w:rFonts w:ascii="Times New Roman" w:eastAsia="Times New Roman" w:hAnsi="Times New Roman" w:cs="Times New Roman"/>
          <w:lang w:val="lv-LV"/>
        </w:rPr>
        <w:t xml:space="preserve">dzeltens šķīdums injekcijām. Tas tiek piegādāts kartona iepakojumā, kurā ir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 xml:space="preserve">deva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ml stikla pilnšļircē. Katra pilnšļirce satur 4</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mg ustekinumaba 0,</w:t>
      </w:r>
      <w:r w:rsidR="00BE7B72" w:rsidRPr="001D6057">
        <w:rPr>
          <w:rFonts w:ascii="Times New Roman" w:eastAsia="Times New Roman" w:hAnsi="Times New Roman" w:cs="Times New Roman"/>
          <w:lang w:val="lv-LV"/>
        </w:rPr>
        <w:t>5 </w:t>
      </w:r>
      <w:r w:rsidR="00B56C9E" w:rsidRPr="001D6057">
        <w:rPr>
          <w:rFonts w:ascii="Times New Roman" w:eastAsia="Times New Roman" w:hAnsi="Times New Roman" w:cs="Times New Roman"/>
          <w:lang w:val="lv-LV"/>
        </w:rPr>
        <w:t>ml šķīduma injekcijām.</w:t>
      </w:r>
    </w:p>
    <w:p w14:paraId="5F003D0B" w14:textId="77777777" w:rsidR="00BC2DB4" w:rsidRPr="001D6057" w:rsidRDefault="00BC2DB4" w:rsidP="003C52DC">
      <w:pPr>
        <w:spacing w:after="0" w:line="240" w:lineRule="auto"/>
        <w:rPr>
          <w:rFonts w:ascii="Times New Roman" w:hAnsi="Times New Roman" w:cs="Times New Roman"/>
          <w:lang w:val="lv-LV"/>
        </w:rPr>
      </w:pPr>
    </w:p>
    <w:p w14:paraId="2732C875" w14:textId="63C83513" w:rsidR="00CF4884" w:rsidRPr="001D6057" w:rsidRDefault="00B56C9E" w:rsidP="003C52DC">
      <w:pPr>
        <w:spacing w:after="0" w:line="240" w:lineRule="auto"/>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 xml:space="preserve">Reģistrācijas apliecības īpašnieks </w:t>
      </w:r>
      <w:ins w:id="57" w:author="translator" w:date="2025-06-24T16:10:00Z">
        <w:r w:rsidR="00BF5F52">
          <w:rPr>
            <w:rFonts w:ascii="Times New Roman" w:eastAsia="Times New Roman" w:hAnsi="Times New Roman" w:cs="Times New Roman"/>
            <w:b/>
            <w:bCs/>
            <w:lang w:val="lv-LV"/>
          </w:rPr>
          <w:t>un ražotājs</w:t>
        </w:r>
      </w:ins>
    </w:p>
    <w:p w14:paraId="432F23F6" w14:textId="77777777" w:rsidR="00543DFD" w:rsidRPr="001D6057" w:rsidRDefault="00543DFD" w:rsidP="00543DFD">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Formycon AG</w:t>
      </w:r>
    </w:p>
    <w:p w14:paraId="02837328" w14:textId="77777777" w:rsidR="00543DFD" w:rsidRPr="001D6057" w:rsidRDefault="00543DFD" w:rsidP="00543DFD">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Fraunhoferstraße 15</w:t>
      </w:r>
    </w:p>
    <w:p w14:paraId="07E57065" w14:textId="77777777" w:rsidR="00543DFD" w:rsidRPr="001D6057" w:rsidRDefault="00543DFD" w:rsidP="00543DFD">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82152 Martinsried/Planegg</w:t>
      </w:r>
    </w:p>
    <w:p w14:paraId="08158247" w14:textId="45F1A5DF" w:rsidR="00543DFD" w:rsidRPr="001D6057" w:rsidRDefault="00543DFD" w:rsidP="00543DFD">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Vācija</w:t>
      </w:r>
    </w:p>
    <w:p w14:paraId="4B4B7561" w14:textId="17D39BDD" w:rsidR="004961BB" w:rsidRPr="001D6057" w:rsidDel="00BF5F52" w:rsidRDefault="004961BB" w:rsidP="003C52DC">
      <w:pPr>
        <w:spacing w:after="0" w:line="240" w:lineRule="auto"/>
        <w:rPr>
          <w:del w:id="58" w:author="translator" w:date="2025-06-24T16:10:00Z"/>
          <w:rFonts w:ascii="Times New Roman" w:hAnsi="Times New Roman" w:cs="Times New Roman"/>
          <w:lang w:val="lv-LV"/>
        </w:rPr>
      </w:pPr>
    </w:p>
    <w:p w14:paraId="28E2FA1C" w14:textId="5D21E6A9" w:rsidR="00BC2DB4" w:rsidRPr="001D6057" w:rsidDel="00BF5F52" w:rsidRDefault="00B56C9E" w:rsidP="003C52DC">
      <w:pPr>
        <w:keepNext/>
        <w:spacing w:after="0" w:line="240" w:lineRule="auto"/>
        <w:rPr>
          <w:del w:id="59" w:author="translator" w:date="2025-06-24T16:10:00Z"/>
          <w:rFonts w:ascii="Times New Roman" w:eastAsia="Times New Roman" w:hAnsi="Times New Roman" w:cs="Times New Roman"/>
          <w:lang w:val="lv-LV"/>
        </w:rPr>
      </w:pPr>
      <w:del w:id="60" w:author="translator" w:date="2025-06-24T16:10:00Z">
        <w:r w:rsidRPr="001D6057" w:rsidDel="00BF5F52">
          <w:rPr>
            <w:rFonts w:ascii="Times New Roman" w:eastAsia="Times New Roman" w:hAnsi="Times New Roman" w:cs="Times New Roman"/>
            <w:b/>
            <w:bCs/>
            <w:lang w:val="lv-LV"/>
          </w:rPr>
          <w:delText>Ražotājs</w:delText>
        </w:r>
      </w:del>
    </w:p>
    <w:p w14:paraId="6BDC9E6C" w14:textId="630C4E92" w:rsidR="00543DFD" w:rsidRPr="001D6057" w:rsidDel="00BF5F52" w:rsidRDefault="00543DFD" w:rsidP="00543DFD">
      <w:pPr>
        <w:keepNext/>
        <w:spacing w:after="0" w:line="240" w:lineRule="auto"/>
        <w:rPr>
          <w:del w:id="61" w:author="translator" w:date="2025-06-24T16:10:00Z"/>
          <w:rFonts w:ascii="Times New Roman" w:eastAsia="Times New Roman" w:hAnsi="Times New Roman" w:cs="Times New Roman"/>
          <w:lang w:val="lv-LV"/>
        </w:rPr>
      </w:pPr>
      <w:del w:id="62" w:author="translator" w:date="2025-06-24T16:10:00Z">
        <w:r w:rsidRPr="001D6057" w:rsidDel="00BF5F52">
          <w:rPr>
            <w:rFonts w:ascii="Times New Roman" w:eastAsia="Times New Roman" w:hAnsi="Times New Roman" w:cs="Times New Roman"/>
            <w:lang w:val="lv-LV"/>
          </w:rPr>
          <w:delText>Fresenius Kabi Austria GmbH</w:delText>
        </w:r>
      </w:del>
    </w:p>
    <w:p w14:paraId="09B68242" w14:textId="2B6AD09E" w:rsidR="00543DFD" w:rsidRPr="001D6057" w:rsidDel="00BF5F52" w:rsidRDefault="00543DFD" w:rsidP="00543DFD">
      <w:pPr>
        <w:keepNext/>
        <w:spacing w:after="0" w:line="240" w:lineRule="auto"/>
        <w:rPr>
          <w:del w:id="63" w:author="translator" w:date="2025-06-24T16:10:00Z"/>
          <w:rFonts w:ascii="Times New Roman" w:eastAsia="Times New Roman" w:hAnsi="Times New Roman" w:cs="Times New Roman"/>
          <w:lang w:val="lv-LV"/>
        </w:rPr>
      </w:pPr>
      <w:del w:id="64" w:author="translator" w:date="2025-06-24T16:10:00Z">
        <w:r w:rsidRPr="001D6057" w:rsidDel="00BF5F52">
          <w:rPr>
            <w:rFonts w:ascii="Times New Roman" w:eastAsia="Times New Roman" w:hAnsi="Times New Roman" w:cs="Times New Roman"/>
            <w:lang w:val="lv-LV"/>
          </w:rPr>
          <w:delText>Hafnerstraße 36</w:delText>
        </w:r>
      </w:del>
    </w:p>
    <w:p w14:paraId="39AFDC8B" w14:textId="0400A5C9" w:rsidR="00543DFD" w:rsidRPr="001D6057" w:rsidDel="00BF5F52" w:rsidRDefault="00543DFD" w:rsidP="00543DFD">
      <w:pPr>
        <w:keepNext/>
        <w:spacing w:after="0" w:line="240" w:lineRule="auto"/>
        <w:rPr>
          <w:del w:id="65" w:author="translator" w:date="2025-06-24T16:10:00Z"/>
          <w:rFonts w:ascii="Times New Roman" w:eastAsia="Times New Roman" w:hAnsi="Times New Roman" w:cs="Times New Roman"/>
          <w:lang w:val="lv-LV"/>
        </w:rPr>
      </w:pPr>
      <w:del w:id="66" w:author="translator" w:date="2025-06-24T16:10:00Z">
        <w:r w:rsidRPr="001D6057" w:rsidDel="00BF5F52">
          <w:rPr>
            <w:rFonts w:ascii="Times New Roman" w:eastAsia="Times New Roman" w:hAnsi="Times New Roman" w:cs="Times New Roman"/>
            <w:lang w:val="lv-LV"/>
          </w:rPr>
          <w:delText>8055 Graz</w:delText>
        </w:r>
      </w:del>
    </w:p>
    <w:p w14:paraId="2AAC8DAD" w14:textId="106B96F2" w:rsidR="00543DFD" w:rsidRPr="001D6057" w:rsidDel="00BF5F52" w:rsidRDefault="00543DFD" w:rsidP="00543DFD">
      <w:pPr>
        <w:keepNext/>
        <w:spacing w:after="0" w:line="240" w:lineRule="auto"/>
        <w:rPr>
          <w:del w:id="67" w:author="translator" w:date="2025-06-24T16:10:00Z"/>
          <w:rFonts w:ascii="Times New Roman" w:eastAsia="Times New Roman" w:hAnsi="Times New Roman" w:cs="Times New Roman"/>
          <w:lang w:val="lv-LV"/>
        </w:rPr>
      </w:pPr>
      <w:del w:id="68" w:author="translator" w:date="2025-06-24T16:10:00Z">
        <w:r w:rsidRPr="001D6057" w:rsidDel="00BF5F52">
          <w:rPr>
            <w:rFonts w:ascii="Times New Roman" w:eastAsia="Times New Roman" w:hAnsi="Times New Roman" w:cs="Times New Roman"/>
            <w:lang w:val="lv-LV"/>
          </w:rPr>
          <w:delText>Austrija</w:delText>
        </w:r>
      </w:del>
    </w:p>
    <w:p w14:paraId="66D2A975" w14:textId="1CD2D57A" w:rsidR="004961BB" w:rsidRPr="001D6057" w:rsidRDefault="004961BB" w:rsidP="003C52DC">
      <w:pPr>
        <w:spacing w:after="0" w:line="240" w:lineRule="auto"/>
        <w:rPr>
          <w:rFonts w:ascii="Times New Roman" w:eastAsia="Times New Roman" w:hAnsi="Times New Roman" w:cs="Times New Roman"/>
          <w:lang w:val="lv-LV"/>
        </w:rPr>
      </w:pPr>
    </w:p>
    <w:p w14:paraId="557795C2" w14:textId="77777777" w:rsidR="0032049A" w:rsidRPr="001D6057" w:rsidRDefault="0032049A" w:rsidP="0032049A">
      <w:pPr>
        <w:keepNext/>
        <w:keepLines/>
        <w:widowControl/>
        <w:spacing w:after="0" w:line="240" w:lineRule="auto"/>
        <w:rPr>
          <w:rFonts w:ascii="Times New Roman" w:hAnsi="Times New Roman" w:cs="Times New Roman"/>
          <w:lang w:val="lv-LV"/>
        </w:rPr>
      </w:pPr>
      <w:r w:rsidRPr="001D6057">
        <w:rPr>
          <w:rFonts w:ascii="Times New Roman" w:eastAsia="Times New Roman" w:hAnsi="Times New Roman"/>
          <w:noProof/>
          <w:snapToGrid w:val="0"/>
          <w:szCs w:val="24"/>
          <w:lang w:val="lv-LV" w:eastAsia="zh-CN"/>
        </w:rPr>
        <w:t xml:space="preserve">Lai </w:t>
      </w:r>
      <w:r w:rsidRPr="001D6057">
        <w:rPr>
          <w:rFonts w:ascii="Times New Roman" w:eastAsia="Times New Roman" w:hAnsi="Times New Roman"/>
          <w:snapToGrid w:val="0"/>
          <w:lang w:val="lv-LV" w:eastAsia="zh-CN"/>
        </w:rPr>
        <w:t>saņemtu</w:t>
      </w:r>
      <w:r w:rsidRPr="001D6057">
        <w:rPr>
          <w:rFonts w:ascii="Times New Roman" w:eastAsia="Times New Roman" w:hAnsi="Times New Roman"/>
          <w:noProof/>
          <w:snapToGrid w:val="0"/>
          <w:szCs w:val="24"/>
          <w:lang w:val="lv-LV" w:eastAsia="zh-CN"/>
        </w:rPr>
        <w:t xml:space="preserve"> papildu informāciju par šīm zālēm, lūdzam sazināties ar reģistrācijas apliecības īpašnieka vietējo pārstāvniecību</w:t>
      </w:r>
      <w:r w:rsidRPr="001D6057">
        <w:rPr>
          <w:rFonts w:ascii="Times New Roman" w:hAnsi="Times New Roman" w:cs="Times New Roman"/>
          <w:lang w:val="lv-LV"/>
        </w:rPr>
        <w:t>:</w:t>
      </w:r>
    </w:p>
    <w:p w14:paraId="67B921FE" w14:textId="77777777" w:rsidR="0032049A" w:rsidRPr="001D6057" w:rsidRDefault="0032049A" w:rsidP="0032049A">
      <w:pPr>
        <w:keepNext/>
        <w:keepLines/>
        <w:widowControl/>
        <w:spacing w:after="0" w:line="240" w:lineRule="auto"/>
        <w:rPr>
          <w:rFonts w:ascii="Times New Roman" w:hAnsi="Times New Roman" w:cs="Times New Roman"/>
          <w:lang w:val="lv-LV"/>
        </w:rPr>
      </w:pPr>
    </w:p>
    <w:p w14:paraId="445A0A67" w14:textId="77777777" w:rsidR="0032049A" w:rsidRPr="001D6057" w:rsidRDefault="0032049A" w:rsidP="0032049A">
      <w:pPr>
        <w:spacing w:after="0" w:line="240" w:lineRule="auto"/>
        <w:rPr>
          <w:rFonts w:ascii="Times New Roman" w:hAnsi="Times New Roman" w:cs="Times New Roman"/>
          <w:b/>
          <w:bCs/>
          <w:lang w:val="lv-LV"/>
        </w:rPr>
      </w:pPr>
      <w:r w:rsidRPr="001D6057">
        <w:rPr>
          <w:rFonts w:ascii="Times New Roman" w:hAnsi="Times New Roman" w:cs="Times New Roman"/>
          <w:b/>
          <w:bCs/>
          <w:lang w:val="lv-LV"/>
        </w:rPr>
        <w:t>BE / BG / CZ / DK / EE / IE / IS / EL / ES / FR / HR / IT / CY / LV / LT / LU / HU / MT / NL / NO / AT / PL / PT / RO / SI / SK / FI / SE</w:t>
      </w:r>
    </w:p>
    <w:p w14:paraId="4D4DF84B" w14:textId="77777777" w:rsidR="0032049A" w:rsidRPr="00D4177D" w:rsidRDefault="0032049A" w:rsidP="0032049A">
      <w:pPr>
        <w:spacing w:after="0" w:line="240" w:lineRule="auto"/>
        <w:rPr>
          <w:rFonts w:ascii="Times New Roman" w:hAnsi="Times New Roman" w:cs="Times New Roman"/>
          <w:lang w:val="lv-LV"/>
        </w:rPr>
      </w:pPr>
      <w:r w:rsidRPr="00D4177D">
        <w:rPr>
          <w:rFonts w:ascii="Times New Roman" w:hAnsi="Times New Roman" w:cs="Times New Roman"/>
          <w:lang w:val="lv-LV"/>
        </w:rPr>
        <w:t>Formycon AG</w:t>
      </w:r>
    </w:p>
    <w:p w14:paraId="433B3E25" w14:textId="3F9EAD9D" w:rsidR="0032049A" w:rsidRPr="00D4177D" w:rsidRDefault="00604642" w:rsidP="00604642">
      <w:pPr>
        <w:spacing w:after="0" w:line="240" w:lineRule="auto"/>
        <w:rPr>
          <w:rFonts w:ascii="Times New Roman" w:hAnsi="Times New Roman" w:cs="Times New Roman"/>
          <w:lang w:val="lv-LV"/>
        </w:rPr>
      </w:pPr>
      <w:r w:rsidRPr="00D4177D">
        <w:rPr>
          <w:rFonts w:ascii="Times New Roman" w:hAnsi="Times New Roman" w:cs="Times New Roman"/>
          <w:lang w:val="lv-LV"/>
        </w:rPr>
        <w:lastRenderedPageBreak/>
        <w:t>Tel/Tél/Teл./Tlf/</w:t>
      </w:r>
      <w:r w:rsidRPr="00C91D7B">
        <w:rPr>
          <w:rFonts w:ascii="Times New Roman" w:hAnsi="Times New Roman" w:cs="Times New Roman"/>
          <w:lang w:val="lv-LV"/>
        </w:rPr>
        <w:t>Τηλ</w:t>
      </w:r>
      <w:r w:rsidRPr="00D4177D">
        <w:rPr>
          <w:rFonts w:ascii="Times New Roman" w:hAnsi="Times New Roman" w:cs="Times New Roman"/>
          <w:lang w:val="lv-LV"/>
        </w:rPr>
        <w:t>/Sími/Puh</w:t>
      </w:r>
      <w:r w:rsidR="0032049A" w:rsidRPr="00D4177D">
        <w:rPr>
          <w:rFonts w:ascii="Times New Roman" w:hAnsi="Times New Roman" w:cs="Times New Roman"/>
          <w:lang w:val="lv-LV"/>
        </w:rPr>
        <w:t>: + 49 89 864 667 100</w:t>
      </w:r>
    </w:p>
    <w:p w14:paraId="52CBF6AB" w14:textId="77777777" w:rsidR="0032049A" w:rsidRPr="00D4177D" w:rsidRDefault="0032049A" w:rsidP="0032049A">
      <w:pPr>
        <w:spacing w:after="0" w:line="240" w:lineRule="auto"/>
        <w:rPr>
          <w:rFonts w:ascii="Times New Roman" w:hAnsi="Times New Roman" w:cs="Times New Roman"/>
          <w:lang w:val="lv-LV"/>
        </w:rPr>
      </w:pPr>
    </w:p>
    <w:p w14:paraId="75C2E72B" w14:textId="77777777" w:rsidR="0032049A" w:rsidRPr="001D6057" w:rsidRDefault="0032049A" w:rsidP="0032049A">
      <w:pPr>
        <w:spacing w:after="0" w:line="240" w:lineRule="auto"/>
        <w:rPr>
          <w:rFonts w:ascii="Times New Roman" w:hAnsi="Times New Roman" w:cs="Times New Roman"/>
          <w:lang w:val="lv-LV" w:bidi="de-DE"/>
        </w:rPr>
      </w:pPr>
      <w:r w:rsidRPr="001D6057">
        <w:rPr>
          <w:rFonts w:ascii="Times New Roman" w:hAnsi="Times New Roman" w:cs="Times New Roman"/>
          <w:b/>
          <w:lang w:val="lv-LV" w:bidi="de-DE"/>
        </w:rPr>
        <w:t>Vācija</w:t>
      </w:r>
    </w:p>
    <w:p w14:paraId="512B4FC9" w14:textId="77777777" w:rsidR="0032049A" w:rsidRPr="001D6057" w:rsidRDefault="0032049A" w:rsidP="0032049A">
      <w:pPr>
        <w:spacing w:after="0" w:line="240" w:lineRule="auto"/>
        <w:rPr>
          <w:rFonts w:ascii="Times New Roman" w:hAnsi="Times New Roman" w:cs="Times New Roman"/>
          <w:lang w:val="lv-LV" w:bidi="de-DE"/>
        </w:rPr>
      </w:pPr>
      <w:r w:rsidRPr="001D6057">
        <w:rPr>
          <w:rFonts w:ascii="Times New Roman" w:hAnsi="Times New Roman" w:cs="Times New Roman"/>
          <w:lang w:val="lv-LV" w:bidi="de-DE"/>
        </w:rPr>
        <w:t>ratiopharm GmbH</w:t>
      </w:r>
    </w:p>
    <w:p w14:paraId="5F546C61" w14:textId="05A0B2E8" w:rsidR="0032049A" w:rsidRPr="001D6057" w:rsidRDefault="0032049A" w:rsidP="0032049A">
      <w:pPr>
        <w:spacing w:after="0" w:line="240" w:lineRule="auto"/>
        <w:rPr>
          <w:rFonts w:ascii="Times New Roman" w:eastAsia="Times New Roman" w:hAnsi="Times New Roman" w:cs="Times New Roman"/>
          <w:lang w:val="lv-LV"/>
        </w:rPr>
      </w:pPr>
      <w:r w:rsidRPr="001D6057">
        <w:rPr>
          <w:rFonts w:ascii="Times New Roman" w:hAnsi="Times New Roman" w:cs="Times New Roman"/>
          <w:lang w:val="lv-LV"/>
        </w:rPr>
        <w:t>Tel: +49 731 402 02</w:t>
      </w:r>
    </w:p>
    <w:p w14:paraId="48FE0E4E" w14:textId="77777777" w:rsidR="0032049A" w:rsidRPr="001D6057" w:rsidRDefault="0032049A" w:rsidP="003C52DC">
      <w:pPr>
        <w:spacing w:after="0" w:line="240" w:lineRule="auto"/>
        <w:rPr>
          <w:rFonts w:ascii="Times New Roman" w:eastAsia="Times New Roman" w:hAnsi="Times New Roman" w:cs="Times New Roman"/>
          <w:lang w:val="lv-LV"/>
        </w:rPr>
      </w:pPr>
    </w:p>
    <w:p w14:paraId="3ABBDBC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Šī lietošanas instrukcija pēdējo reizi pārskatīta</w:t>
      </w:r>
    </w:p>
    <w:p w14:paraId="53EB5163" w14:textId="77777777" w:rsidR="00BC2DB4" w:rsidRPr="001D6057" w:rsidRDefault="00BC2DB4" w:rsidP="003C52DC">
      <w:pPr>
        <w:spacing w:after="0" w:line="240" w:lineRule="auto"/>
        <w:rPr>
          <w:rFonts w:ascii="Times New Roman" w:hAnsi="Times New Roman" w:cs="Times New Roman"/>
          <w:lang w:val="lv-LV"/>
        </w:rPr>
      </w:pPr>
    </w:p>
    <w:p w14:paraId="059E129E" w14:textId="3797F44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Sīkāka informācija par šīm zālēm ir pieejama Eiropas Zāļu aģentūras tīmekļa vietnē</w:t>
      </w:r>
      <w:hyperlink r:id="rId16">
        <w:r w:rsidRPr="001D6057">
          <w:rPr>
            <w:rFonts w:ascii="Times New Roman" w:eastAsia="Times New Roman" w:hAnsi="Times New Roman" w:cs="Times New Roman"/>
            <w:lang w:val="lv-LV"/>
          </w:rPr>
          <w:t xml:space="preserve"> </w:t>
        </w:r>
        <w:hyperlink r:id="rId17" w:history="1">
          <w:r w:rsidR="00543DFD" w:rsidRPr="001D6057">
            <w:rPr>
              <w:rStyle w:val="Hyperlink"/>
              <w:rFonts w:ascii="Times New Roman" w:eastAsia="Times New Roman" w:hAnsi="Times New Roman" w:cs="Times New Roman"/>
              <w:lang w:val="lv-LV"/>
            </w:rPr>
            <w:t>https://www.ema.europa.eu/.</w:t>
          </w:r>
        </w:hyperlink>
      </w:hyperlink>
    </w:p>
    <w:p w14:paraId="117E18E4" w14:textId="77777777" w:rsidR="007A2200" w:rsidRPr="001D6057" w:rsidRDefault="007A2200" w:rsidP="003C52DC">
      <w:pPr>
        <w:spacing w:after="0" w:line="240" w:lineRule="auto"/>
        <w:rPr>
          <w:rFonts w:ascii="Times New Roman" w:eastAsia="Times New Roman" w:hAnsi="Times New Roman" w:cs="Times New Roman"/>
          <w:lang w:val="lv-LV"/>
        </w:rPr>
      </w:pPr>
    </w:p>
    <w:p w14:paraId="1C3CEE19" w14:textId="77777777" w:rsidR="002B0B4A" w:rsidRPr="001D6057" w:rsidRDefault="002B0B4A"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6886FF7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Norādījumi par ievadīšanu</w:t>
      </w:r>
    </w:p>
    <w:p w14:paraId="1E04200D" w14:textId="77777777" w:rsidR="00BC2DB4" w:rsidRPr="001D6057" w:rsidRDefault="00BC2DB4" w:rsidP="003C52DC">
      <w:pPr>
        <w:spacing w:after="0" w:line="240" w:lineRule="auto"/>
        <w:rPr>
          <w:rFonts w:ascii="Times New Roman" w:hAnsi="Times New Roman" w:cs="Times New Roman"/>
          <w:lang w:val="lv-LV"/>
        </w:rPr>
      </w:pPr>
    </w:p>
    <w:p w14:paraId="1F4E4AB2" w14:textId="69E0405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Uzsākot ārstēšanu, Jūsu veselības aprūpes speciālists palīdzēs Jums veikt pirmo injekciju. Taču Jūs un ārsts varat lemt, ka Jūs pats varat sev ievadīt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Šādā gadījumā Jūs apmācīs, kā pašam sev injicēt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Vaicājiet ārstam, ja Jums rodas jebkādi jautājumi par injekcijas veikšanu sev.</w:t>
      </w:r>
      <w:r w:rsidR="00605145" w:rsidRPr="001D6057">
        <w:rPr>
          <w:rFonts w:ascii="Times New Roman" w:eastAsia="Times New Roman" w:hAnsi="Times New Roman" w:cs="Times New Roman"/>
          <w:lang w:val="lv-LV"/>
        </w:rPr>
        <w:t xml:space="preserve"> 6 gadus veciem un vecākiem bērniem </w:t>
      </w:r>
      <w:r w:rsidR="00FB6716" w:rsidRPr="001D6057">
        <w:rPr>
          <w:rFonts w:ascii="Times New Roman" w:eastAsia="Times New Roman" w:hAnsi="Times New Roman" w:cs="Times New Roman"/>
          <w:lang w:val="lv-LV"/>
        </w:rPr>
        <w:t>Fymskina</w:t>
      </w:r>
      <w:r w:rsidR="00605145" w:rsidRPr="001D6057">
        <w:rPr>
          <w:rFonts w:ascii="Times New Roman" w:eastAsia="Times New Roman" w:hAnsi="Times New Roman" w:cs="Times New Roman"/>
          <w:lang w:val="lv-LV"/>
        </w:rPr>
        <w:t xml:space="preserve"> ieteicams ievadīt veselības aprūpes </w:t>
      </w:r>
      <w:r w:rsidR="00B140DB" w:rsidRPr="001D6057">
        <w:rPr>
          <w:rFonts w:ascii="Times New Roman" w:eastAsia="Times New Roman" w:hAnsi="Times New Roman" w:cs="Times New Roman"/>
          <w:lang w:val="lv-LV"/>
        </w:rPr>
        <w:t>speciālistam</w:t>
      </w:r>
      <w:r w:rsidR="00605145" w:rsidRPr="001D6057">
        <w:rPr>
          <w:rFonts w:ascii="Times New Roman" w:eastAsia="Times New Roman" w:hAnsi="Times New Roman" w:cs="Times New Roman"/>
          <w:lang w:val="lv-LV"/>
        </w:rPr>
        <w:t xml:space="preserve"> vai aprūpētājam pēc atbilstošas apmācības</w:t>
      </w:r>
      <w:r w:rsidR="000524B0" w:rsidRPr="001D6057">
        <w:rPr>
          <w:rFonts w:ascii="Times New Roman" w:eastAsia="Times New Roman" w:hAnsi="Times New Roman" w:cs="Times New Roman"/>
          <w:lang w:val="lv-LV"/>
        </w:rPr>
        <w:t>.</w:t>
      </w:r>
    </w:p>
    <w:p w14:paraId="19945C71" w14:textId="5D685A7E" w:rsidR="00BC2DB4" w:rsidRPr="001D6057" w:rsidRDefault="00574CF8" w:rsidP="003C52DC">
      <w:pPr>
        <w:pStyle w:val="Listenabsatz"/>
        <w:numPr>
          <w:ilvl w:val="0"/>
          <w:numId w:val="22"/>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nedrīkst sajaukt</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lietot maisījumā) ar citiem šķidrumiem injekcijām.</w:t>
      </w:r>
    </w:p>
    <w:p w14:paraId="6BAB235B" w14:textId="07647329" w:rsidR="00BC2DB4" w:rsidRPr="001D6057" w:rsidRDefault="00B56C9E" w:rsidP="003C52DC">
      <w:pPr>
        <w:pStyle w:val="Listenabsatz"/>
        <w:numPr>
          <w:ilvl w:val="0"/>
          <w:numId w:val="22"/>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Nedrīkst sakratīt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pilnšļirces, jo spēcīga sakratīšana var bojāt šīs zāles. Nelietojiet šīs zāles, ja tās ir stipri sakratītas.</w:t>
      </w:r>
    </w:p>
    <w:p w14:paraId="1F783EC4" w14:textId="77777777" w:rsidR="00BC2DB4" w:rsidRPr="001D6057" w:rsidRDefault="00BC2DB4" w:rsidP="003C52DC">
      <w:pPr>
        <w:spacing w:after="0" w:line="240" w:lineRule="auto"/>
        <w:rPr>
          <w:rFonts w:ascii="Times New Roman" w:hAnsi="Times New Roman" w:cs="Times New Roman"/>
          <w:lang w:val="lv-LV"/>
        </w:rPr>
      </w:pPr>
    </w:p>
    <w:p w14:paraId="7602149A" w14:textId="0219220E" w:rsidR="00BC2DB4" w:rsidRPr="001D6057" w:rsidRDefault="00B56C9E" w:rsidP="00FB6716">
      <w:pPr>
        <w:spacing w:after="0" w:line="240" w:lineRule="auto"/>
        <w:rPr>
          <w:rFonts w:ascii="Times New Roman" w:hAnsi="Times New Roman" w:cs="Times New Roman"/>
          <w:lang w:val="lv-LV"/>
        </w:rPr>
      </w:pPr>
      <w:r w:rsidRPr="001D6057">
        <w:rPr>
          <w:rFonts w:ascii="Times New Roman" w:eastAsia="Times New Roman" w:hAnsi="Times New Roman" w:cs="Times New Roman"/>
          <w:lang w:val="lv-LV"/>
        </w:rPr>
        <w:t>1.</w:t>
      </w:r>
      <w:r w:rsidR="002B0B4A"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zīmējumā parādīts pilnšļirces ārējais izskats.</w:t>
      </w:r>
    </w:p>
    <w:p w14:paraId="23D456E0" w14:textId="77777777" w:rsidR="00FB6716" w:rsidRPr="001D6057" w:rsidRDefault="00FB6716" w:rsidP="00FB6716">
      <w:pPr>
        <w:spacing w:after="0" w:line="240" w:lineRule="auto"/>
        <w:jc w:val="center"/>
        <w:rPr>
          <w:rFonts w:ascii="Times New Roman" w:eastAsia="Times New Roman" w:hAnsi="Times New Roman" w:cs="Times New Roman"/>
          <w:lang w:val="lv-LV"/>
        </w:rPr>
      </w:pPr>
    </w:p>
    <w:p w14:paraId="24159D14" w14:textId="7672C00A" w:rsidR="00FB6716" w:rsidRPr="001D6057" w:rsidRDefault="00B140DB" w:rsidP="00FB6716">
      <w:pPr>
        <w:spacing w:after="0" w:line="240" w:lineRule="auto"/>
        <w:rPr>
          <w:rFonts w:ascii="Times New Roman" w:hAnsi="Times New Roman" w:cs="Times New Roman"/>
          <w:lang w:val="lv-LV"/>
        </w:rPr>
      </w:pPr>
      <w:r w:rsidRPr="001D6057">
        <w:rPr>
          <w:noProof/>
          <w:lang w:val="lv-LV"/>
        </w:rPr>
        <mc:AlternateContent>
          <mc:Choice Requires="wps">
            <w:drawing>
              <wp:anchor distT="45720" distB="45720" distL="114300" distR="114300" simplePos="0" relativeHeight="251664384" behindDoc="0" locked="0" layoutInCell="1" allowOverlap="1" wp14:anchorId="1AF4F1CF" wp14:editId="59CF0800">
                <wp:simplePos x="0" y="0"/>
                <wp:positionH relativeFrom="column">
                  <wp:posOffset>971550</wp:posOffset>
                </wp:positionH>
                <wp:positionV relativeFrom="paragraph">
                  <wp:posOffset>15240</wp:posOffset>
                </wp:positionV>
                <wp:extent cx="927735" cy="655955"/>
                <wp:effectExtent l="0" t="0" r="0" b="0"/>
                <wp:wrapNone/>
                <wp:docPr id="180233219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655955"/>
                        </a:xfrm>
                        <a:prstGeom prst="rect">
                          <a:avLst/>
                        </a:prstGeom>
                        <a:noFill/>
                        <a:ln w="9525">
                          <a:noFill/>
                          <a:miter lim="800000"/>
                          <a:headEnd/>
                          <a:tailEnd/>
                        </a:ln>
                      </wps:spPr>
                      <wps:txbx>
                        <w:txbxContent>
                          <w:p w14:paraId="18054BB3" w14:textId="719C961E" w:rsidR="002258F5" w:rsidRPr="006A110C" w:rsidRDefault="002258F5" w:rsidP="00FB6716">
                            <w:pPr>
                              <w:jc w:val="center"/>
                              <w:rPr>
                                <w:rFonts w:ascii="Times New Roman" w:hAnsi="Times New Roman" w:cs="Times New Roman"/>
                                <w:sz w:val="20"/>
                                <w:szCs w:val="20"/>
                              </w:rPr>
                            </w:pPr>
                            <w:r w:rsidRPr="006A110C">
                              <w:rPr>
                                <w:rFonts w:ascii="Times New Roman" w:hAnsi="Times New Roman" w:cs="Times New Roman"/>
                                <w:sz w:val="20"/>
                                <w:szCs w:val="20"/>
                              </w:rPr>
                              <w:t>Adatu a</w:t>
                            </w:r>
                            <w:r>
                              <w:rPr>
                                <w:rFonts w:ascii="Times New Roman" w:hAnsi="Times New Roman" w:cs="Times New Roman"/>
                                <w:sz w:val="20"/>
                                <w:szCs w:val="20"/>
                              </w:rPr>
                              <w:t>i</w:t>
                            </w:r>
                            <w:r w:rsidRPr="006A110C">
                              <w:rPr>
                                <w:rFonts w:ascii="Times New Roman" w:hAnsi="Times New Roman" w:cs="Times New Roman"/>
                                <w:sz w:val="20"/>
                                <w:szCs w:val="20"/>
                              </w:rPr>
                              <w:t>zsargājošas aktivizācijas spailes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AF4F1CF" id="_x0000_t202" coordsize="21600,21600" o:spt="202" path="m,l,21600r21600,l21600,xe">
                <v:stroke joinstyle="miter"/>
                <v:path gradientshapeok="t" o:connecttype="rect"/>
              </v:shapetype>
              <v:shape id="Text Box 54" o:spid="_x0000_s1026" type="#_x0000_t202" style="position:absolute;margin-left:76.5pt;margin-top:1.2pt;width:73.05pt;height:51.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" filled="f" stroked="f">
                <v:textbox inset="0,0,0,0">
                  <w:txbxContent>
                    <w:p w14:paraId="18054BB3" w14:textId="719C961E" w:rsidR="002258F5" w:rsidRPr="006A110C" w:rsidRDefault="002258F5" w:rsidP="00FB6716">
                      <w:pPr>
                        <w:jc w:val="center"/>
                        <w:rPr>
                          <w:rFonts w:ascii="Times New Roman" w:hAnsi="Times New Roman" w:cs="Times New Roman"/>
                          <w:sz w:val="20"/>
                          <w:szCs w:val="20"/>
                        </w:rPr>
                      </w:pPr>
                      <w:r w:rsidRPr="006A110C">
                        <w:rPr>
                          <w:rFonts w:ascii="Times New Roman" w:hAnsi="Times New Roman" w:cs="Times New Roman"/>
                          <w:sz w:val="20"/>
                          <w:szCs w:val="20"/>
                        </w:rPr>
                        <w:t>Adatu a</w:t>
                      </w:r>
                      <w:r>
                        <w:rPr>
                          <w:rFonts w:ascii="Times New Roman" w:hAnsi="Times New Roman" w:cs="Times New Roman"/>
                          <w:sz w:val="20"/>
                          <w:szCs w:val="20"/>
                        </w:rPr>
                        <w:t>i</w:t>
                      </w:r>
                      <w:r w:rsidRPr="006A110C">
                        <w:rPr>
                          <w:rFonts w:ascii="Times New Roman" w:hAnsi="Times New Roman" w:cs="Times New Roman"/>
                          <w:sz w:val="20"/>
                          <w:szCs w:val="20"/>
                        </w:rPr>
                        <w:t>zsargājošas aktivizācijas spailes</w:t>
                      </w:r>
                    </w:p>
                  </w:txbxContent>
                </v:textbox>
              </v:shape>
            </w:pict>
          </mc:Fallback>
        </mc:AlternateContent>
      </w:r>
    </w:p>
    <w:p w14:paraId="6C37C99A" w14:textId="6CD528ED" w:rsidR="00FB6716" w:rsidRPr="001D6057" w:rsidRDefault="00FB6716" w:rsidP="00FB6716">
      <w:pPr>
        <w:pStyle w:val="Textkrper"/>
        <w:jc w:val="center"/>
        <w:rPr>
          <w:lang w:val="lv-LV"/>
        </w:rPr>
      </w:pPr>
    </w:p>
    <w:p w14:paraId="333E01C5" w14:textId="488FFBE4" w:rsidR="00FB6716" w:rsidRPr="001D6057" w:rsidRDefault="001F3FF5" w:rsidP="00FB6716">
      <w:pPr>
        <w:pStyle w:val="Textkrper"/>
        <w:jc w:val="center"/>
        <w:rPr>
          <w:lang w:val="lv-LV"/>
        </w:rPr>
      </w:pPr>
      <w:r w:rsidRPr="001D6057">
        <w:rPr>
          <w:noProof/>
          <w:lang w:val="lv-LV"/>
        </w:rPr>
        <mc:AlternateContent>
          <mc:Choice Requires="wps">
            <w:drawing>
              <wp:anchor distT="45720" distB="45720" distL="114300" distR="114300" simplePos="0" relativeHeight="251695104" behindDoc="0" locked="0" layoutInCell="1" allowOverlap="1" wp14:anchorId="02A7232B" wp14:editId="45F7CB4A">
                <wp:simplePos x="0" y="0"/>
                <wp:positionH relativeFrom="margin">
                  <wp:posOffset>387985</wp:posOffset>
                </wp:positionH>
                <wp:positionV relativeFrom="paragraph">
                  <wp:posOffset>6461</wp:posOffset>
                </wp:positionV>
                <wp:extent cx="609876" cy="303751"/>
                <wp:effectExtent l="0" t="0" r="0" b="1270"/>
                <wp:wrapNone/>
                <wp:docPr id="1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76" cy="303751"/>
                        </a:xfrm>
                        <a:prstGeom prst="rect">
                          <a:avLst/>
                        </a:prstGeom>
                        <a:noFill/>
                        <a:ln w="9525">
                          <a:noFill/>
                          <a:miter lim="800000"/>
                          <a:headEnd/>
                          <a:tailEnd/>
                        </a:ln>
                      </wps:spPr>
                      <wps:txbx>
                        <w:txbxContent>
                          <w:p w14:paraId="5F37712A" w14:textId="53FFFA80" w:rsidR="002258F5" w:rsidRPr="0020707C" w:rsidRDefault="002258F5" w:rsidP="001F3FF5">
                            <w:pPr>
                              <w:jc w:val="center"/>
                              <w:rPr>
                                <w:rFonts w:ascii="Times New Roman" w:hAnsi="Times New Roman" w:cs="Times New Roman"/>
                                <w:sz w:val="20"/>
                                <w:szCs w:val="20"/>
                              </w:rPr>
                            </w:pPr>
                            <w:r w:rsidRPr="0020707C">
                              <w:rPr>
                                <w:rFonts w:ascii="Times New Roman" w:hAnsi="Times New Roman" w:cs="Times New Roman"/>
                                <w:sz w:val="20"/>
                                <w:szCs w:val="20"/>
                              </w:rPr>
                              <w:t>Virzu</w:t>
                            </w:r>
                            <w:r>
                              <w:rPr>
                                <w:rFonts w:ascii="Times New Roman" w:hAnsi="Times New Roman" w:cs="Times New Roman"/>
                                <w:sz w:val="20"/>
                                <w:szCs w:val="20"/>
                              </w:rPr>
                              <w:t>lis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A7232B" id="Text Box 44" o:spid="_x0000_s1027" type="#_x0000_t202" style="position:absolute;left:0;text-align:left;margin-left:30.55pt;margin-top:.5pt;width:48pt;height:23.9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" filled="f" stroked="f">
                <v:textbox inset="0,0,0,0">
                  <w:txbxContent>
                    <w:p w14:paraId="5F37712A" w14:textId="53FFFA80" w:rsidR="002258F5" w:rsidRPr="0020707C" w:rsidRDefault="002258F5" w:rsidP="001F3FF5">
                      <w:pPr>
                        <w:jc w:val="center"/>
                        <w:rPr>
                          <w:rFonts w:ascii="Times New Roman" w:hAnsi="Times New Roman" w:cs="Times New Roman"/>
                          <w:sz w:val="20"/>
                          <w:szCs w:val="20"/>
                        </w:rPr>
                      </w:pPr>
                      <w:r w:rsidRPr="0020707C">
                        <w:rPr>
                          <w:rFonts w:ascii="Times New Roman" w:hAnsi="Times New Roman" w:cs="Times New Roman"/>
                          <w:sz w:val="20"/>
                          <w:szCs w:val="20"/>
                        </w:rPr>
                        <w:t>Virzu</w:t>
                      </w:r>
                      <w:r>
                        <w:rPr>
                          <w:rFonts w:ascii="Times New Roman" w:hAnsi="Times New Roman" w:cs="Times New Roman"/>
                          <w:sz w:val="20"/>
                          <w:szCs w:val="20"/>
                        </w:rPr>
                        <w:t>lis</w:t>
                      </w:r>
                    </w:p>
                  </w:txbxContent>
                </v:textbox>
                <w10:wrap anchorx="margin"/>
              </v:shape>
            </w:pict>
          </mc:Fallback>
        </mc:AlternateContent>
      </w:r>
      <w:r w:rsidRPr="001D6057">
        <w:rPr>
          <w:noProof/>
          <w:lang w:val="lv-LV"/>
        </w:rPr>
        <mc:AlternateContent>
          <mc:Choice Requires="wps">
            <w:drawing>
              <wp:anchor distT="45720" distB="45720" distL="114300" distR="114300" simplePos="0" relativeHeight="251662336" behindDoc="0" locked="0" layoutInCell="1" allowOverlap="1" wp14:anchorId="4DB7C858" wp14:editId="2F67F062">
                <wp:simplePos x="0" y="0"/>
                <wp:positionH relativeFrom="margin">
                  <wp:posOffset>62230</wp:posOffset>
                </wp:positionH>
                <wp:positionV relativeFrom="paragraph">
                  <wp:posOffset>1583055</wp:posOffset>
                </wp:positionV>
                <wp:extent cx="816610" cy="359410"/>
                <wp:effectExtent l="0" t="0" r="0" b="0"/>
                <wp:wrapNone/>
                <wp:docPr id="168167085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59410"/>
                        </a:xfrm>
                        <a:prstGeom prst="rect">
                          <a:avLst/>
                        </a:prstGeom>
                        <a:noFill/>
                        <a:ln w="9525">
                          <a:noFill/>
                          <a:miter lim="800000"/>
                          <a:headEnd/>
                          <a:tailEnd/>
                        </a:ln>
                      </wps:spPr>
                      <wps:txbx>
                        <w:txbxContent>
                          <w:p w14:paraId="04E544E1"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Virzuļa gals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B7C858" id="_x0000_s1028" type="#_x0000_t202" style="position:absolute;left:0;text-align:left;margin-left:4.9pt;margin-top:124.65pt;width:64.3pt;height:28.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" filled="f" stroked="f">
                <v:textbox inset="0,0,0,0">
                  <w:txbxContent>
                    <w:p w14:paraId="04E544E1"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Virzuļa gals</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63360" behindDoc="0" locked="0" layoutInCell="1" allowOverlap="1" wp14:anchorId="41ED4BD2" wp14:editId="77978507">
                <wp:simplePos x="0" y="0"/>
                <wp:positionH relativeFrom="margin">
                  <wp:posOffset>1310005</wp:posOffset>
                </wp:positionH>
                <wp:positionV relativeFrom="paragraph">
                  <wp:posOffset>1620520</wp:posOffset>
                </wp:positionV>
                <wp:extent cx="873125" cy="558165"/>
                <wp:effectExtent l="0" t="0" r="0" b="0"/>
                <wp:wrapNone/>
                <wp:docPr id="9010366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558165"/>
                        </a:xfrm>
                        <a:prstGeom prst="rect">
                          <a:avLst/>
                        </a:prstGeom>
                        <a:noFill/>
                        <a:ln w="9525">
                          <a:noFill/>
                          <a:miter lim="800000"/>
                          <a:headEnd/>
                          <a:tailEnd/>
                        </a:ln>
                      </wps:spPr>
                      <wps:txbx>
                        <w:txbxContent>
                          <w:p w14:paraId="12BB16F3"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Adatu aizsargājoši spārniņi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ED4BD2" id="Text Box 52" o:spid="_x0000_s1029" type="#_x0000_t202" style="position:absolute;left:0;text-align:left;margin-left:103.15pt;margin-top:127.6pt;width:68.75pt;height:43.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" filled="f" stroked="f">
                <v:textbox inset="0,0,0,0">
                  <w:txbxContent>
                    <w:p w14:paraId="12BB16F3"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Adatu aizsargājoši spārniņi</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67456" behindDoc="0" locked="0" layoutInCell="1" allowOverlap="1" wp14:anchorId="478284EA" wp14:editId="6971B6A4">
                <wp:simplePos x="0" y="0"/>
                <wp:positionH relativeFrom="margin">
                  <wp:posOffset>4591050</wp:posOffset>
                </wp:positionH>
                <wp:positionV relativeFrom="paragraph">
                  <wp:posOffset>12700</wp:posOffset>
                </wp:positionV>
                <wp:extent cx="560705" cy="325755"/>
                <wp:effectExtent l="0" t="0" r="0" b="0"/>
                <wp:wrapNone/>
                <wp:docPr id="1725572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03F8D239"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Adatas vāciņš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8284EA" id="Text Box 50" o:spid="_x0000_s1030" type="#_x0000_t202" style="position:absolute;left:0;text-align:left;margin-left:361.5pt;margin-top:1pt;width:44.15pt;height:25.6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" filled="f" stroked="f">
                <v:textbox inset="0,0,0,0">
                  <w:txbxContent>
                    <w:p w14:paraId="03F8D239"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Adatas vāciņš</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66432" behindDoc="0" locked="0" layoutInCell="1" allowOverlap="1" wp14:anchorId="7531E5BD" wp14:editId="735D6571">
                <wp:simplePos x="0" y="0"/>
                <wp:positionH relativeFrom="margin">
                  <wp:posOffset>2905125</wp:posOffset>
                </wp:positionH>
                <wp:positionV relativeFrom="paragraph">
                  <wp:posOffset>11430</wp:posOffset>
                </wp:positionV>
                <wp:extent cx="560705" cy="325755"/>
                <wp:effectExtent l="0" t="0" r="0" b="0"/>
                <wp:wrapNone/>
                <wp:docPr id="91664520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158665DB"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Skata lodziņš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31E5BD" id="Text Box 48" o:spid="_x0000_s1031" type="#_x0000_t202" style="position:absolute;left:0;text-align:left;margin-left:228.75pt;margin-top:.9pt;width:44.15pt;height:25.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" filled="f" stroked="f">
                <v:textbox inset="0,0,0,0">
                  <w:txbxContent>
                    <w:p w14:paraId="158665DB"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Skata lodziņš</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65408" behindDoc="0" locked="0" layoutInCell="1" allowOverlap="1" wp14:anchorId="1647709C" wp14:editId="2B7DA994">
                <wp:simplePos x="0" y="0"/>
                <wp:positionH relativeFrom="margin">
                  <wp:posOffset>2143125</wp:posOffset>
                </wp:positionH>
                <wp:positionV relativeFrom="paragraph">
                  <wp:posOffset>10795</wp:posOffset>
                </wp:positionV>
                <wp:extent cx="506730" cy="185420"/>
                <wp:effectExtent l="0" t="0" r="0" b="0"/>
                <wp:wrapNone/>
                <wp:docPr id="37958235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85420"/>
                        </a:xfrm>
                        <a:prstGeom prst="rect">
                          <a:avLst/>
                        </a:prstGeom>
                        <a:noFill/>
                        <a:ln w="9525">
                          <a:noFill/>
                          <a:miter lim="800000"/>
                          <a:headEnd/>
                          <a:tailEnd/>
                        </a:ln>
                      </wps:spPr>
                      <wps:txbx>
                        <w:txbxContent>
                          <w:p w14:paraId="3940285A"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Korpuss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47709C" id="Text Box 46" o:spid="_x0000_s1032" type="#_x0000_t202" style="position:absolute;left:0;text-align:left;margin-left:168.75pt;margin-top:.85pt;width:39.9pt;height:14.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" filled="f" stroked="f">
                <v:textbox inset="0,0,0,0">
                  <w:txbxContent>
                    <w:p w14:paraId="3940285A"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Korpuss</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61312" behindDoc="0" locked="0" layoutInCell="1" allowOverlap="1" wp14:anchorId="1E8DB03D" wp14:editId="6B3AF357">
                <wp:simplePos x="0" y="0"/>
                <wp:positionH relativeFrom="margin">
                  <wp:posOffset>2690495</wp:posOffset>
                </wp:positionH>
                <wp:positionV relativeFrom="paragraph">
                  <wp:posOffset>1604645</wp:posOffset>
                </wp:positionV>
                <wp:extent cx="560705" cy="180340"/>
                <wp:effectExtent l="0" t="0" r="0" b="0"/>
                <wp:wrapNone/>
                <wp:docPr id="3488524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180340"/>
                        </a:xfrm>
                        <a:prstGeom prst="rect">
                          <a:avLst/>
                        </a:prstGeom>
                        <a:noFill/>
                        <a:ln w="9525">
                          <a:noFill/>
                          <a:miter lim="800000"/>
                          <a:headEnd/>
                          <a:tailEnd/>
                        </a:ln>
                      </wps:spPr>
                      <wps:txbx>
                        <w:txbxContent>
                          <w:p w14:paraId="332A73C3"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Etiķete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8DB03D" id="Text Box 42" o:spid="_x0000_s1033" type="#_x0000_t202" style="position:absolute;left:0;text-align:left;margin-left:211.85pt;margin-top:126.35pt;width:44.15pt;height:14.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" filled="f" stroked="f">
                <v:textbox inset="0,0,0,0">
                  <w:txbxContent>
                    <w:p w14:paraId="332A73C3"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Etiķete</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60288" behindDoc="0" locked="0" layoutInCell="1" allowOverlap="1" wp14:anchorId="3CAEC696" wp14:editId="78803A05">
                <wp:simplePos x="0" y="0"/>
                <wp:positionH relativeFrom="margin">
                  <wp:posOffset>3819525</wp:posOffset>
                </wp:positionH>
                <wp:positionV relativeFrom="paragraph">
                  <wp:posOffset>1645285</wp:posOffset>
                </wp:positionV>
                <wp:extent cx="606425" cy="180340"/>
                <wp:effectExtent l="0" t="0" r="0" b="0"/>
                <wp:wrapNone/>
                <wp:docPr id="47223249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0340"/>
                        </a:xfrm>
                        <a:prstGeom prst="rect">
                          <a:avLst/>
                        </a:prstGeom>
                        <a:noFill/>
                        <a:ln w="9525">
                          <a:noFill/>
                          <a:miter lim="800000"/>
                          <a:headEnd/>
                          <a:tailEnd/>
                        </a:ln>
                      </wps:spPr>
                      <wps:txbx>
                        <w:txbxContent>
                          <w:p w14:paraId="05659BC5"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Adata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AEC696" id="Text Box 40" o:spid="_x0000_s1034" type="#_x0000_t202" style="position:absolute;left:0;text-align:left;margin-left:300.75pt;margin-top:129.55pt;width:47.75pt;height:14.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" filled="f" stroked="f">
                <v:textbox inset="0,0,0,0">
                  <w:txbxContent>
                    <w:p w14:paraId="05659BC5" w14:textId="77777777" w:rsidR="002258F5" w:rsidRPr="0020707C" w:rsidRDefault="002258F5" w:rsidP="00FB6716">
                      <w:pPr>
                        <w:jc w:val="center"/>
                        <w:rPr>
                          <w:rFonts w:ascii="Times New Roman" w:hAnsi="Times New Roman" w:cs="Times New Roman"/>
                          <w:sz w:val="20"/>
                          <w:szCs w:val="20"/>
                        </w:rPr>
                      </w:pPr>
                      <w:r w:rsidRPr="0020707C">
                        <w:rPr>
                          <w:rFonts w:ascii="Times New Roman" w:hAnsi="Times New Roman" w:cs="Times New Roman"/>
                          <w:sz w:val="20"/>
                          <w:szCs w:val="20"/>
                        </w:rPr>
                        <w:t>Adata</w:t>
                      </w:r>
                    </w:p>
                  </w:txbxContent>
                </v:textbox>
                <w10:wrap anchorx="margin"/>
              </v:shape>
            </w:pict>
          </mc:Fallback>
        </mc:AlternateContent>
      </w:r>
      <w:r w:rsidR="00FB6716" w:rsidRPr="001D6057">
        <w:rPr>
          <w:bCs/>
          <w:noProof/>
          <w:lang w:val="lv-LV"/>
        </w:rPr>
        <w:drawing>
          <wp:inline distT="0" distB="0" distL="0" distR="0" wp14:anchorId="2930B58A" wp14:editId="4CB14586">
            <wp:extent cx="5135094" cy="1980000"/>
            <wp:effectExtent l="0" t="0" r="8890" b="127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_1.png"/>
                    <pic:cNvPicPr/>
                  </pic:nvPicPr>
                  <pic:blipFill>
                    <a:blip r:embed="rId18">
                      <a:extLst>
                        <a:ext uri="{28A0092B-C50C-407E-A947-70E740481C1C}">
                          <a14:useLocalDpi xmlns:a14="http://schemas.microsoft.com/office/drawing/2010/main" val="0"/>
                        </a:ext>
                      </a:extLst>
                    </a:blip>
                    <a:stretch>
                      <a:fillRect/>
                    </a:stretch>
                  </pic:blipFill>
                  <pic:spPr>
                    <a:xfrm>
                      <a:off x="0" y="0"/>
                      <a:ext cx="5135094" cy="1980000"/>
                    </a:xfrm>
                    <a:prstGeom prst="rect">
                      <a:avLst/>
                    </a:prstGeom>
                  </pic:spPr>
                </pic:pic>
              </a:graphicData>
            </a:graphic>
          </wp:inline>
        </w:drawing>
      </w:r>
    </w:p>
    <w:p w14:paraId="308A9BA7" w14:textId="77777777" w:rsidR="00FB6716" w:rsidRPr="001D6057" w:rsidRDefault="00FB6716" w:rsidP="0020707C">
      <w:pPr>
        <w:spacing w:after="0" w:line="240" w:lineRule="auto"/>
        <w:rPr>
          <w:rFonts w:ascii="Times New Roman" w:hAnsi="Times New Roman" w:cs="Times New Roman"/>
          <w:lang w:val="lv-LV"/>
        </w:rPr>
      </w:pPr>
    </w:p>
    <w:p w14:paraId="48DD5C7E"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2B0B4A"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6F32340C" w14:textId="77777777" w:rsidR="00BC2DB4" w:rsidRPr="001D6057" w:rsidRDefault="00BC2DB4" w:rsidP="003C52DC">
      <w:pPr>
        <w:spacing w:after="0" w:line="240" w:lineRule="auto"/>
        <w:rPr>
          <w:rFonts w:ascii="Times New Roman" w:hAnsi="Times New Roman" w:cs="Times New Roman"/>
          <w:lang w:val="lv-LV"/>
        </w:rPr>
      </w:pPr>
    </w:p>
    <w:p w14:paraId="7403AE3C" w14:textId="77777777" w:rsidR="004961BB" w:rsidRPr="001D6057" w:rsidRDefault="004961BB" w:rsidP="003C52DC">
      <w:pPr>
        <w:spacing w:after="0" w:line="240" w:lineRule="auto"/>
        <w:rPr>
          <w:rFonts w:ascii="Times New Roman" w:hAnsi="Times New Roman" w:cs="Times New Roman"/>
          <w:lang w:val="lv-LV"/>
        </w:rPr>
      </w:pPr>
    </w:p>
    <w:p w14:paraId="4C4039FE"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004961BB"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Pārbaudiet pilnšļirču skaitu un sagatavojiet materiālus</w:t>
      </w:r>
    </w:p>
    <w:p w14:paraId="56FDAB6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Pilnšļirces sagatavošana lietošanai</w:t>
      </w:r>
    </w:p>
    <w:p w14:paraId="5CA557FF" w14:textId="45871E3B"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Izņemiet pilnšļirci(</w:t>
      </w:r>
      <w:r w:rsidR="002B0B4A"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es) no ledusskapja. Aptuveni pusstundu paturiet pilnšļirci ārpus kastītes. Tas ļaus šķidrumam sasilt līdz </w:t>
      </w:r>
      <w:r w:rsidR="005E6E2A" w:rsidRPr="001D6057">
        <w:rPr>
          <w:rFonts w:ascii="Times New Roman" w:eastAsia="Times New Roman" w:hAnsi="Times New Roman" w:cs="Times New Roman"/>
          <w:lang w:val="lv-LV"/>
        </w:rPr>
        <w:t xml:space="preserve">komfortablai </w:t>
      </w:r>
      <w:r w:rsidRPr="001D6057">
        <w:rPr>
          <w:rFonts w:ascii="Times New Roman" w:eastAsia="Times New Roman" w:hAnsi="Times New Roman" w:cs="Times New Roman"/>
          <w:lang w:val="lv-LV"/>
        </w:rPr>
        <w:t>temperatūrai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istabas temperatūrai), lai varētu izdarīt injekciju. Kamēr ļaujat pilnšļircei sasilt līdz istabas temperatūrai, nenoņemiet šļirces adatas vāciņu.</w:t>
      </w:r>
    </w:p>
    <w:p w14:paraId="4E2DB9B6"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Turiet pilnšļirci aiz korpusa, ar adatas vāciņu uz augšu.</w:t>
      </w:r>
    </w:p>
    <w:p w14:paraId="4B3A606B"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Neturiet aiz virzuļa galviņas, virzuļa, adatas aizsarga spārniņiem vai adatas vāciņa.</w:t>
      </w:r>
    </w:p>
    <w:p w14:paraId="1991D8E4"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Nekad nevelciet virzuli atpakaļ.</w:t>
      </w:r>
    </w:p>
    <w:p w14:paraId="0B3A6B83"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Bez norādījuma nenoņemiet pilnšļirces adatas vāciņu.</w:t>
      </w:r>
    </w:p>
    <w:p w14:paraId="5B3B3B68"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Lai nepieļautu priekšlaicīgu adatas aizsegšanu ar adatas aizsargu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kā 1. zīmējumā norādīts ar zvaigznītēm *), nepieskarieties adatas aizsarga aktivizācijas spailēm.</w:t>
      </w:r>
    </w:p>
    <w:p w14:paraId="6616213A" w14:textId="2B0B4470" w:rsidR="00FB6716" w:rsidRPr="001D6057" w:rsidRDefault="00FB6716" w:rsidP="00FB6716">
      <w:pPr>
        <w:pStyle w:val="Listenabsatz"/>
        <w:numPr>
          <w:ilvl w:val="0"/>
          <w:numId w:val="23"/>
        </w:numPr>
        <w:spacing w:after="0" w:line="240" w:lineRule="auto"/>
        <w:ind w:left="567" w:hanging="567"/>
        <w:rPr>
          <w:rFonts w:ascii="Times New Roman" w:eastAsia="Times New Roman" w:hAnsi="Times New Roman" w:cs="Times New Roman"/>
          <w:lang w:val="lv-LV"/>
        </w:rPr>
      </w:pPr>
      <w:bookmarkStart w:id="69" w:name="_Hlk172792039"/>
      <w:r w:rsidRPr="001D6057">
        <w:rPr>
          <w:rFonts w:ascii="Times New Roman" w:eastAsia="Times New Roman" w:hAnsi="Times New Roman" w:cs="Times New Roman"/>
          <w:lang w:val="lv-LV"/>
        </w:rPr>
        <w:t>Nelietojiet pilnšļirci, ja tā ir no</w:t>
      </w:r>
      <w:r w:rsidR="00B140DB" w:rsidRPr="001D6057">
        <w:rPr>
          <w:rFonts w:ascii="Times New Roman" w:eastAsia="Times New Roman" w:hAnsi="Times New Roman" w:cs="Times New Roman"/>
          <w:lang w:val="lv-LV"/>
        </w:rPr>
        <w:t xml:space="preserve">kritusi </w:t>
      </w:r>
      <w:r w:rsidRPr="001D6057">
        <w:rPr>
          <w:rFonts w:ascii="Times New Roman" w:eastAsia="Times New Roman" w:hAnsi="Times New Roman" w:cs="Times New Roman"/>
          <w:lang w:val="lv-LV"/>
        </w:rPr>
        <w:t>uz cietas virsmas</w:t>
      </w:r>
      <w:bookmarkEnd w:id="69"/>
      <w:r w:rsidRPr="001D6057">
        <w:rPr>
          <w:rFonts w:ascii="Times New Roman" w:eastAsia="Times New Roman" w:hAnsi="Times New Roman" w:cs="Times New Roman"/>
          <w:lang w:val="lv-LV"/>
        </w:rPr>
        <w:t>.</w:t>
      </w:r>
    </w:p>
    <w:p w14:paraId="0A62F52D" w14:textId="77777777" w:rsidR="00BC2DB4" w:rsidRPr="001D6057" w:rsidRDefault="00BC2DB4" w:rsidP="003C52DC">
      <w:pPr>
        <w:spacing w:after="0" w:line="240" w:lineRule="auto"/>
        <w:rPr>
          <w:rFonts w:ascii="Times New Roman" w:hAnsi="Times New Roman" w:cs="Times New Roman"/>
          <w:lang w:val="lv-LV"/>
        </w:rPr>
      </w:pPr>
    </w:p>
    <w:p w14:paraId="1164848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Pārbaudiet pilnšļirci(</w:t>
      </w:r>
      <w:r w:rsidR="002B0B4A"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es), lai pārliecinātos, ka:</w:t>
      </w:r>
    </w:p>
    <w:p w14:paraId="583C3BCD"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pilnšļirču skaits un stiprums ir pareizs</w:t>
      </w:r>
    </w:p>
    <w:p w14:paraId="19CF19BE" w14:textId="6EAAF928" w:rsidR="00BC2DB4" w:rsidRPr="001D6057" w:rsidRDefault="00B56C9E" w:rsidP="003C52DC">
      <w:pPr>
        <w:pStyle w:val="Listenabsatz"/>
        <w:numPr>
          <w:ilvl w:val="0"/>
          <w:numId w:val="24"/>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Jūsu deva ir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mg, Jums nepieciešama viena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pilnšļirce;</w:t>
      </w:r>
    </w:p>
    <w:p w14:paraId="391B4193" w14:textId="30255C95" w:rsidR="00BC2DB4" w:rsidRPr="001D6057" w:rsidRDefault="00B56C9E" w:rsidP="003C52DC">
      <w:pPr>
        <w:pStyle w:val="Listenabsatz"/>
        <w:numPr>
          <w:ilvl w:val="0"/>
          <w:numId w:val="24"/>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Jūsu deva ir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Jums nepieciešamas divas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pilnšļirces un Jums būs</w:t>
      </w:r>
      <w:r w:rsidR="002B0B4A"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sev jāievada divas injekcijas. Šīm injekcijām izvēlieties divas dažādas vietas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w:t>
      </w:r>
      <w:r w:rsidR="002B0B4A"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vienu injekciju izdariet labajā augšstilbā, bet otru – kreisajā augšstilbā) un ievadiet injekcijas vienu pēc otras;</w:t>
      </w:r>
    </w:p>
    <w:p w14:paraId="65AF7D0A"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tās ir īstās zāles;</w:t>
      </w:r>
    </w:p>
    <w:p w14:paraId="185CE444"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nav beidzies to derīguma termiņš;</w:t>
      </w:r>
    </w:p>
    <w:p w14:paraId="3EADD34E"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pilnšļirce nav bojāta;</w:t>
      </w:r>
    </w:p>
    <w:p w14:paraId="2D901F91" w14:textId="6B9FA834"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šķīdums pilnšļircē ir caurspīdīgs un bezkrāsains </w:t>
      </w:r>
      <w:r w:rsidR="00F42254" w:rsidRPr="001D6057">
        <w:rPr>
          <w:rFonts w:ascii="Times New Roman" w:eastAsia="Times New Roman" w:hAnsi="Times New Roman" w:cs="Times New Roman"/>
          <w:lang w:val="lv-LV"/>
        </w:rPr>
        <w:t xml:space="preserve">līdz </w:t>
      </w:r>
      <w:r w:rsidR="00FB6716" w:rsidRPr="001D6057">
        <w:rPr>
          <w:rFonts w:ascii="Times New Roman" w:eastAsia="Times New Roman" w:hAnsi="Times New Roman" w:cs="Times New Roman"/>
          <w:lang w:val="lv-LV"/>
        </w:rPr>
        <w:t>nedaudz brūn</w:t>
      </w:r>
      <w:r w:rsidR="00624BEA" w:rsidRPr="001D6057">
        <w:rPr>
          <w:rFonts w:ascii="Times New Roman" w:eastAsia="Times New Roman" w:hAnsi="Times New Roman" w:cs="Times New Roman"/>
          <w:lang w:val="lv-LV"/>
        </w:rPr>
        <w:t>gan</w:t>
      </w:r>
      <w:r w:rsidR="00FB6716"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dzeltens;</w:t>
      </w:r>
    </w:p>
    <w:p w14:paraId="0D17DB6A"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šķīdums pilnšļircē nav mainījis krāsu vai kļuvis duļķains un nesatur nekādas svešas daļiņas;</w:t>
      </w:r>
    </w:p>
    <w:p w14:paraId="67492DE6"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šķīdums pilnšļircē nav sasalis.</w:t>
      </w:r>
    </w:p>
    <w:p w14:paraId="354FDBB9"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Sameklējiet visu injekcijai nepieciešamo un izkārtojiet to uz tīras virsmas. Tas ietver antiseptiskās salvetes, vates tamponu vai marles salveti un asām lietām paredzētu tvertni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1.</w:t>
      </w:r>
      <w:r w:rsidR="007E6D9C"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w:t>
      </w:r>
    </w:p>
    <w:p w14:paraId="53AD1CA6" w14:textId="77777777" w:rsidR="009B419F" w:rsidRPr="001D6057" w:rsidRDefault="009B419F" w:rsidP="003C52DC">
      <w:pPr>
        <w:spacing w:after="0" w:line="240" w:lineRule="auto"/>
        <w:rPr>
          <w:rFonts w:ascii="Times New Roman" w:hAnsi="Times New Roman" w:cs="Times New Roman"/>
          <w:lang w:val="lv-LV"/>
        </w:rPr>
      </w:pPr>
    </w:p>
    <w:p w14:paraId="33310158" w14:textId="77777777" w:rsidR="009B419F" w:rsidRPr="001D6057" w:rsidRDefault="009B419F" w:rsidP="003C52DC">
      <w:pPr>
        <w:spacing w:after="0" w:line="240" w:lineRule="auto"/>
        <w:rPr>
          <w:rFonts w:ascii="Times New Roman" w:hAnsi="Times New Roman" w:cs="Times New Roman"/>
          <w:lang w:val="lv-LV"/>
        </w:rPr>
      </w:pPr>
    </w:p>
    <w:p w14:paraId="7A0D5C2A"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00823ADD"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Izvēlieties un sagatavojiet injekcijas vietu</w:t>
      </w:r>
    </w:p>
    <w:p w14:paraId="6D95B73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Izvēlieties injekcijas vietu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2.</w:t>
      </w:r>
      <w:r w:rsidR="00823AD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w:t>
      </w:r>
    </w:p>
    <w:p w14:paraId="23A35BEE" w14:textId="00A116B4" w:rsidR="00BC2DB4" w:rsidRPr="001D6057" w:rsidRDefault="00574CF8"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ievada injekcijas veidā zem ādas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subkutāni).</w:t>
      </w:r>
    </w:p>
    <w:p w14:paraId="4D0A78ED"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Laba vieta injekcijai ir augšstilba augšējais kvadrants vai vēders, vismaz </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cm no nabas.</w:t>
      </w:r>
    </w:p>
    <w:p w14:paraId="25CDF02B"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iespējams, neizmantojiet ādas apvidus, uz kuriem ir psoriāzes izpausmes.</w:t>
      </w:r>
    </w:p>
    <w:p w14:paraId="688373D1"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kāds Jums palīdzēs veikt injekciju, viņš vai viņa injekcijas vietai var izvēlēties arī augšdelmu.</w:t>
      </w:r>
    </w:p>
    <w:p w14:paraId="723269AC" w14:textId="3DF31E60" w:rsidR="00BC2DB4" w:rsidRPr="001D6057" w:rsidRDefault="00FB6716" w:rsidP="003C52DC">
      <w:pPr>
        <w:spacing w:after="0" w:line="240" w:lineRule="auto"/>
        <w:jc w:val="center"/>
        <w:rPr>
          <w:rFonts w:ascii="Times New Roman" w:eastAsia="Times New Roman" w:hAnsi="Times New Roman" w:cs="Times New Roman"/>
          <w:lang w:val="lv-LV"/>
        </w:rPr>
      </w:pPr>
      <w:r w:rsidRPr="001D6057">
        <w:rPr>
          <w:noProof/>
          <w:lang w:val="lv-LV" w:eastAsia="en-GB"/>
        </w:rPr>
        <w:drawing>
          <wp:inline distT="0" distB="0" distL="0" distR="0" wp14:anchorId="3F64A42A" wp14:editId="12FAAEFC">
            <wp:extent cx="3698544" cy="1825725"/>
            <wp:effectExtent l="0" t="0" r="0" b="3175"/>
            <wp:docPr id="19" name="Grafik 19" descr="Z:\Ustekinumab (FYB202)\Regulatory\12_Labeling EU\03_Product information\01_Prep_D120\Info\Pictogram for PI_sent by Milan\Pictogram from PI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stekinumab (FYB202)\Regulatory\12_Labeling EU\03_Product information\01_Prep_D120\Info\Pictogram for PI_sent by Milan\Pictogram from PIL-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5548" cy="1848928"/>
                    </a:xfrm>
                    <a:prstGeom prst="rect">
                      <a:avLst/>
                    </a:prstGeom>
                    <a:noFill/>
                    <a:ln>
                      <a:noFill/>
                    </a:ln>
                  </pic:spPr>
                </pic:pic>
              </a:graphicData>
            </a:graphic>
          </wp:inline>
        </w:drawing>
      </w:r>
    </w:p>
    <w:p w14:paraId="130CE03A" w14:textId="0986FF14"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823AD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r w:rsidR="00624BEA" w:rsidRPr="001D6057">
        <w:rPr>
          <w:rFonts w:ascii="Times New Roman" w:eastAsia="Times New Roman" w:hAnsi="Times New Roman" w:cs="Times New Roman"/>
          <w:lang w:val="lv-LV"/>
        </w:rPr>
        <w:t>.</w:t>
      </w:r>
    </w:p>
    <w:p w14:paraId="7002C48B" w14:textId="77777777" w:rsidR="004961BB" w:rsidRPr="001D6057" w:rsidRDefault="004961BB" w:rsidP="003C52DC">
      <w:pPr>
        <w:spacing w:after="0" w:line="240" w:lineRule="auto"/>
        <w:rPr>
          <w:rFonts w:ascii="Times New Roman" w:eastAsia="Times New Roman" w:hAnsi="Times New Roman" w:cs="Times New Roman"/>
          <w:lang w:val="lv-LV"/>
        </w:rPr>
      </w:pPr>
    </w:p>
    <w:p w14:paraId="353B0088" w14:textId="77777777" w:rsidR="004961BB" w:rsidRPr="001D6057" w:rsidRDefault="004961BB"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Sagatavojiet injekcijas vietu</w:t>
      </w:r>
    </w:p>
    <w:p w14:paraId="33903AF2"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Ļoti rūpīgi nomazgājiet rokas ar ziepēm un siltu ūdeni.</w:t>
      </w:r>
    </w:p>
    <w:p w14:paraId="3F323214"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Ar antiseptisku salveti notīriet ādu injekcijas veikšanas vietā.</w:t>
      </w:r>
    </w:p>
    <w:p w14:paraId="03B7ECC8"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Pirms injekcijas veikšanas atkārtoti šim laukumam </w:t>
      </w:r>
      <w:r w:rsidRPr="001D6057">
        <w:rPr>
          <w:rFonts w:ascii="Times New Roman" w:eastAsia="Times New Roman" w:hAnsi="Times New Roman" w:cs="Times New Roman"/>
          <w:b/>
          <w:bCs/>
          <w:lang w:val="lv-LV"/>
        </w:rPr>
        <w:t>nepieskarieties</w:t>
      </w:r>
      <w:r w:rsidRPr="001D6057">
        <w:rPr>
          <w:rFonts w:ascii="Times New Roman" w:eastAsia="Times New Roman" w:hAnsi="Times New Roman" w:cs="Times New Roman"/>
          <w:lang w:val="lv-LV"/>
        </w:rPr>
        <w:t>.</w:t>
      </w:r>
    </w:p>
    <w:p w14:paraId="42035B05" w14:textId="77777777" w:rsidR="00BC2DB4" w:rsidRPr="001D6057" w:rsidRDefault="00BC2DB4" w:rsidP="003C52DC">
      <w:pPr>
        <w:spacing w:after="0" w:line="240" w:lineRule="auto"/>
        <w:rPr>
          <w:rFonts w:ascii="Times New Roman" w:hAnsi="Times New Roman" w:cs="Times New Roman"/>
          <w:lang w:val="lv-LV"/>
        </w:rPr>
      </w:pPr>
    </w:p>
    <w:p w14:paraId="15C7A8A9" w14:textId="77777777" w:rsidR="004961BB" w:rsidRPr="001D6057" w:rsidRDefault="004961BB" w:rsidP="003C52DC">
      <w:pPr>
        <w:spacing w:after="0" w:line="240" w:lineRule="auto"/>
        <w:rPr>
          <w:rFonts w:ascii="Times New Roman" w:hAnsi="Times New Roman" w:cs="Times New Roman"/>
          <w:lang w:val="lv-LV"/>
        </w:rPr>
      </w:pPr>
    </w:p>
    <w:p w14:paraId="279E06B4"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004961BB"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Noņemiet adatas vāciņu</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skatīt 3.</w:t>
      </w:r>
      <w:r w:rsidR="00823ADD" w:rsidRPr="001D6057">
        <w:rPr>
          <w:rFonts w:ascii="Times New Roman" w:eastAsia="Times New Roman" w:hAnsi="Times New Roman" w:cs="Times New Roman"/>
          <w:b/>
          <w:bCs/>
          <w:lang w:val="lv-LV"/>
        </w:rPr>
        <w:t> </w:t>
      </w:r>
      <w:r w:rsidRPr="001D6057">
        <w:rPr>
          <w:rFonts w:ascii="Times New Roman" w:eastAsia="Times New Roman" w:hAnsi="Times New Roman" w:cs="Times New Roman"/>
          <w:b/>
          <w:bCs/>
          <w:lang w:val="lv-LV"/>
        </w:rPr>
        <w:t>zīm.)</w:t>
      </w:r>
    </w:p>
    <w:p w14:paraId="747400C7"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Kamēr neesat gatavs injicēt devu, </w:t>
      </w:r>
      <w:r w:rsidRPr="001D6057">
        <w:rPr>
          <w:rFonts w:ascii="Times New Roman" w:eastAsia="Times New Roman" w:hAnsi="Times New Roman" w:cs="Times New Roman"/>
          <w:b/>
          <w:bCs/>
          <w:lang w:val="lv-LV"/>
        </w:rPr>
        <w:t xml:space="preserve">nedrīkst </w:t>
      </w:r>
      <w:r w:rsidRPr="001D6057">
        <w:rPr>
          <w:rFonts w:ascii="Times New Roman" w:eastAsia="Times New Roman" w:hAnsi="Times New Roman" w:cs="Times New Roman"/>
          <w:lang w:val="lv-LV"/>
        </w:rPr>
        <w:t>noņemt adatas vāciņu.</w:t>
      </w:r>
    </w:p>
    <w:p w14:paraId="214EC6E2"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Paņemiet pilnšļirci, turiet šļirces korpusu vienā rokā.</w:t>
      </w:r>
    </w:p>
    <w:p w14:paraId="663097DA"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Ar taisnu kustību noņemiet adatas vāciņu un to izmetiet. To darot, nepieskarieties virzulim.</w:t>
      </w:r>
    </w:p>
    <w:p w14:paraId="7C5CDB42" w14:textId="3C126CCD" w:rsidR="00BC2DB4" w:rsidRPr="001D6057" w:rsidRDefault="00FB6716">
      <w:pPr>
        <w:spacing w:after="0" w:line="240" w:lineRule="auto"/>
        <w:jc w:val="center"/>
        <w:rPr>
          <w:rFonts w:ascii="Times New Roman" w:hAnsi="Times New Roman" w:cs="Times New Roman"/>
          <w:lang w:val="lv-LV"/>
        </w:rPr>
      </w:pPr>
      <w:r w:rsidRPr="001D6057">
        <w:rPr>
          <w:noProof/>
          <w:lang w:val="lv-LV" w:eastAsia="en-GB"/>
        </w:rPr>
        <w:drawing>
          <wp:inline distT="0" distB="0" distL="0" distR="0" wp14:anchorId="29E4D8F4" wp14:editId="4B63D25F">
            <wp:extent cx="3063922" cy="1509669"/>
            <wp:effectExtent l="0" t="0" r="317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63922" cy="1509669"/>
                    </a:xfrm>
                    <a:prstGeom prst="rect">
                      <a:avLst/>
                    </a:prstGeom>
                    <a:noFill/>
                  </pic:spPr>
                </pic:pic>
              </a:graphicData>
            </a:graphic>
          </wp:inline>
        </w:drawing>
      </w:r>
    </w:p>
    <w:p w14:paraId="115475F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823AD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703DD898" w14:textId="77777777" w:rsidR="00BC2DB4" w:rsidRPr="001D6057" w:rsidRDefault="00BC2DB4" w:rsidP="003C52DC">
      <w:pPr>
        <w:spacing w:after="0" w:line="240" w:lineRule="auto"/>
        <w:rPr>
          <w:rFonts w:ascii="Times New Roman" w:hAnsi="Times New Roman" w:cs="Times New Roman"/>
          <w:lang w:val="lv-LV"/>
        </w:rPr>
      </w:pPr>
    </w:p>
    <w:p w14:paraId="0FAB3FF3"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Jūs varat ievērot, ka pilnšļircē ir gaisa burbulītis vai ka adatas galā ir šķidruma piliens. Tas ir normāli un tie nav jālikvidē.</w:t>
      </w:r>
    </w:p>
    <w:p w14:paraId="37C10327"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Nepieskarieties adatai un neļaujiet tai pieskarties nevienai virsmai.</w:t>
      </w:r>
    </w:p>
    <w:p w14:paraId="02A2B9A7"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pilnšļirce ir nokritusi, kad tai nav bijis adatas vāciņš, nelietojiet to. Ja tas noticis, lūdzu, sazinieties ar savu ārstu vai farmaceitu.</w:t>
      </w:r>
    </w:p>
    <w:p w14:paraId="37B8DDE9"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Devu injicējiet tūlīt pēc adatas vāciņa noņemšanas.</w:t>
      </w:r>
    </w:p>
    <w:p w14:paraId="4A260DDC" w14:textId="77777777" w:rsidR="00BC2DB4" w:rsidRPr="001D6057" w:rsidRDefault="00BC2DB4" w:rsidP="003C52DC">
      <w:pPr>
        <w:spacing w:after="0" w:line="240" w:lineRule="auto"/>
        <w:rPr>
          <w:rFonts w:ascii="Times New Roman" w:hAnsi="Times New Roman" w:cs="Times New Roman"/>
          <w:lang w:val="lv-LV"/>
        </w:rPr>
      </w:pPr>
    </w:p>
    <w:p w14:paraId="30EE9614" w14:textId="77777777" w:rsidR="00823ADD" w:rsidRPr="001D6057" w:rsidRDefault="00823ADD" w:rsidP="003C52DC">
      <w:pPr>
        <w:spacing w:after="0" w:line="240" w:lineRule="auto"/>
        <w:rPr>
          <w:rFonts w:ascii="Times New Roman" w:hAnsi="Times New Roman" w:cs="Times New Roman"/>
          <w:lang w:val="lv-LV"/>
        </w:rPr>
      </w:pPr>
    </w:p>
    <w:p w14:paraId="4C0038FC" w14:textId="77777777" w:rsidR="00BC2DB4" w:rsidRPr="001D6057" w:rsidRDefault="00B56C9E" w:rsidP="0020707C">
      <w:pPr>
        <w:keepNext/>
        <w:widowControl/>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4.</w:t>
      </w:r>
      <w:r w:rsidR="00823ADD"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Injicējiet devu</w:t>
      </w:r>
    </w:p>
    <w:p w14:paraId="3F96EC78"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Turiet pilnšļirci starp vienas rokas vidējo un rādītājpirkstu un novietojiet īkšķi uz virzuļa galviņas, bet ar otru roku maigi satveriet notīrīto ādu starp īkšķi un rādītājpirkstu. Nesaspiediet to cieši.</w:t>
      </w:r>
    </w:p>
    <w:p w14:paraId="1BFA9807"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Nekad nevelciet virzuli atpakaļ.</w:t>
      </w:r>
    </w:p>
    <w:p w14:paraId="77A7159D"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Ar vienu strauju kustību līdz galam ievadiet adatu ādā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w:t>
      </w:r>
      <w:r w:rsidR="00823AD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w:t>
      </w:r>
    </w:p>
    <w:p w14:paraId="59A7CBEE" w14:textId="470FAB80" w:rsidR="00ED3638" w:rsidRPr="001D6057" w:rsidRDefault="00ED3638" w:rsidP="003C52DC">
      <w:pPr>
        <w:spacing w:after="0" w:line="240" w:lineRule="auto"/>
        <w:jc w:val="center"/>
        <w:rPr>
          <w:rFonts w:ascii="Times New Roman" w:hAnsi="Times New Roman" w:cs="Times New Roman"/>
          <w:lang w:val="lv-LV"/>
        </w:rPr>
      </w:pPr>
      <w:r w:rsidRPr="001D6057">
        <w:rPr>
          <w:noProof/>
          <w:lang w:val="lv-LV" w:eastAsia="en-GB"/>
        </w:rPr>
        <w:drawing>
          <wp:inline distT="0" distB="0" distL="0" distR="0" wp14:anchorId="709777F0" wp14:editId="7DE12353">
            <wp:extent cx="4005617" cy="1975542"/>
            <wp:effectExtent l="0" t="0" r="0"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25072" cy="1985137"/>
                    </a:xfrm>
                    <a:prstGeom prst="rect">
                      <a:avLst/>
                    </a:prstGeom>
                    <a:noFill/>
                  </pic:spPr>
                </pic:pic>
              </a:graphicData>
            </a:graphic>
          </wp:inline>
        </w:drawing>
      </w:r>
    </w:p>
    <w:p w14:paraId="58695CAF"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823AD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5D159BA9" w14:textId="77777777" w:rsidR="00BC2DB4" w:rsidRPr="001D6057" w:rsidRDefault="00BC2DB4" w:rsidP="003C52DC">
      <w:pPr>
        <w:spacing w:after="0" w:line="240" w:lineRule="auto"/>
        <w:rPr>
          <w:rFonts w:ascii="Times New Roman" w:hAnsi="Times New Roman" w:cs="Times New Roman"/>
          <w:lang w:val="lv-LV"/>
        </w:rPr>
      </w:pPr>
    </w:p>
    <w:p w14:paraId="2101866D"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Spiežot virzuli, līdz tā galviņa pilnīgi atrodas starp adatas aizsarga spārniņiem, injicējiet visu zāļu devu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 zīm.).</w:t>
      </w:r>
    </w:p>
    <w:p w14:paraId="2B067FFE" w14:textId="77777777" w:rsidR="00904E3C" w:rsidRPr="001D6057" w:rsidRDefault="00904E3C" w:rsidP="0020707C">
      <w:pPr>
        <w:rPr>
          <w:lang w:val="lv-LV"/>
        </w:rPr>
      </w:pPr>
    </w:p>
    <w:p w14:paraId="1460252B" w14:textId="288A4376" w:rsidR="00904E3C" w:rsidRPr="001D6057" w:rsidRDefault="00B140DB" w:rsidP="0020707C">
      <w:pPr>
        <w:pStyle w:val="Textkrper"/>
        <w:ind w:left="720"/>
        <w:jc w:val="center"/>
        <w:rPr>
          <w:lang w:val="lv-LV"/>
        </w:rPr>
      </w:pPr>
      <w:r w:rsidRPr="001D6057">
        <w:rPr>
          <w:noProof/>
          <w:lang w:val="lv-LV"/>
        </w:rPr>
        <mc:AlternateContent>
          <mc:Choice Requires="wps">
            <w:drawing>
              <wp:anchor distT="45720" distB="45720" distL="114300" distR="114300" simplePos="0" relativeHeight="251678720" behindDoc="0" locked="0" layoutInCell="1" allowOverlap="1" wp14:anchorId="722A8212" wp14:editId="5BBA0464">
                <wp:simplePos x="0" y="0"/>
                <wp:positionH relativeFrom="margin">
                  <wp:posOffset>1604010</wp:posOffset>
                </wp:positionH>
                <wp:positionV relativeFrom="paragraph">
                  <wp:posOffset>201295</wp:posOffset>
                </wp:positionV>
                <wp:extent cx="839470" cy="466725"/>
                <wp:effectExtent l="0" t="0" r="0" b="0"/>
                <wp:wrapNone/>
                <wp:docPr id="5627320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466725"/>
                        </a:xfrm>
                        <a:prstGeom prst="rect">
                          <a:avLst/>
                        </a:prstGeom>
                        <a:noFill/>
                        <a:ln w="9525">
                          <a:noFill/>
                          <a:miter lim="800000"/>
                          <a:headEnd/>
                          <a:tailEnd/>
                        </a:ln>
                      </wps:spPr>
                      <wps:txbx>
                        <w:txbxContent>
                          <w:p w14:paraId="180E37C5" w14:textId="1F0680B1" w:rsidR="002258F5" w:rsidRPr="0020707C" w:rsidRDefault="002258F5" w:rsidP="00904E3C">
                            <w:pPr>
                              <w:rPr>
                                <w:rFonts w:ascii="Times New Roman" w:hAnsi="Times New Roman" w:cs="Times New Roman"/>
                                <w:sz w:val="20"/>
                                <w:szCs w:val="20"/>
                              </w:rPr>
                            </w:pPr>
                            <w:r w:rsidRPr="0020707C">
                              <w:rPr>
                                <w:rFonts w:ascii="Times New Roman" w:hAnsi="Times New Roman" w:cs="Times New Roman"/>
                                <w:sz w:val="20"/>
                                <w:szCs w:val="20"/>
                              </w:rPr>
                              <w:t>Adatu aizsargājoši spārniņi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2A8212" id="Text Box 38" o:spid="_x0000_s1035" type="#_x0000_t202" style="position:absolute;left:0;text-align:left;margin-left:126.3pt;margin-top:15.85pt;width:66.1pt;height:36.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" filled="f" stroked="f">
                <v:textbox inset="0,0,0,0">
                  <w:txbxContent>
                    <w:p w14:paraId="180E37C5" w14:textId="1F0680B1" w:rsidR="002258F5" w:rsidRPr="0020707C" w:rsidRDefault="002258F5" w:rsidP="00904E3C">
                      <w:pPr>
                        <w:rPr>
                          <w:rFonts w:ascii="Times New Roman" w:hAnsi="Times New Roman" w:cs="Times New Roman"/>
                          <w:sz w:val="20"/>
                          <w:szCs w:val="20"/>
                        </w:rPr>
                      </w:pPr>
                      <w:r w:rsidRPr="0020707C">
                        <w:rPr>
                          <w:rFonts w:ascii="Times New Roman" w:hAnsi="Times New Roman" w:cs="Times New Roman"/>
                          <w:sz w:val="20"/>
                          <w:szCs w:val="20"/>
                        </w:rPr>
                        <w:t>Adatu aizsargājoši spārniņi</w:t>
                      </w:r>
                    </w:p>
                  </w:txbxContent>
                </v:textbox>
                <w10:wrap anchorx="margin"/>
              </v:shape>
            </w:pict>
          </mc:Fallback>
        </mc:AlternateContent>
      </w:r>
      <w:r w:rsidR="00904E3C" w:rsidRPr="001D6057">
        <w:rPr>
          <w:bCs/>
          <w:noProof/>
          <w:lang w:val="lv-LV"/>
        </w:rPr>
        <w:drawing>
          <wp:inline distT="0" distB="0" distL="0" distR="0" wp14:anchorId="78417BA9" wp14:editId="0331F3D7">
            <wp:extent cx="2133481" cy="1965600"/>
            <wp:effectExtent l="0" t="0" r="635"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_2.png"/>
                    <pic:cNvPicPr/>
                  </pic:nvPicPr>
                  <pic:blipFill>
                    <a:blip r:embed="rId22">
                      <a:extLst>
                        <a:ext uri="{28A0092B-C50C-407E-A947-70E740481C1C}">
                          <a14:useLocalDpi xmlns:a14="http://schemas.microsoft.com/office/drawing/2010/main" val="0"/>
                        </a:ext>
                      </a:extLst>
                    </a:blip>
                    <a:stretch>
                      <a:fillRect/>
                    </a:stretch>
                  </pic:blipFill>
                  <pic:spPr>
                    <a:xfrm>
                      <a:off x="0" y="0"/>
                      <a:ext cx="2133481" cy="1965600"/>
                    </a:xfrm>
                    <a:prstGeom prst="rect">
                      <a:avLst/>
                    </a:prstGeom>
                  </pic:spPr>
                </pic:pic>
              </a:graphicData>
            </a:graphic>
          </wp:inline>
        </w:drawing>
      </w:r>
    </w:p>
    <w:p w14:paraId="477EAE60" w14:textId="2BA8049D" w:rsidR="00904E3C" w:rsidRPr="001D6057" w:rsidRDefault="00904E3C" w:rsidP="0020707C">
      <w:pPr>
        <w:pStyle w:val="Textkrper"/>
        <w:ind w:left="720"/>
        <w:jc w:val="center"/>
        <w:rPr>
          <w:lang w:val="lv-LV"/>
        </w:rPr>
      </w:pPr>
      <w:r w:rsidRPr="001D6057">
        <w:rPr>
          <w:lang w:val="lv-LV"/>
        </w:rPr>
        <w:t>5. zīmējums</w:t>
      </w:r>
    </w:p>
    <w:p w14:paraId="61F464DA" w14:textId="77777777" w:rsidR="00904E3C" w:rsidRPr="001D6057" w:rsidRDefault="00904E3C" w:rsidP="0020707C">
      <w:pPr>
        <w:pStyle w:val="Textkrper"/>
        <w:rPr>
          <w:lang w:val="lv-LV"/>
        </w:rPr>
      </w:pPr>
    </w:p>
    <w:p w14:paraId="581AFF43"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Kad virzulis nospiests līdz galam, turpinot spiest virzuļa galviņu, izvelciet adatu un atlaidiet ādu</w:t>
      </w:r>
      <w:r w:rsidR="00823AD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6.</w:t>
      </w:r>
      <w:r w:rsidR="00823AD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w:t>
      </w:r>
    </w:p>
    <w:p w14:paraId="338F6E72" w14:textId="6E459C1E" w:rsidR="00BC2DB4" w:rsidRPr="001D6057" w:rsidRDefault="00ED3638" w:rsidP="003C52DC">
      <w:pPr>
        <w:spacing w:after="0" w:line="240" w:lineRule="auto"/>
        <w:jc w:val="center"/>
        <w:rPr>
          <w:rFonts w:ascii="Times New Roman" w:hAnsi="Times New Roman" w:cs="Times New Roman"/>
          <w:lang w:val="lv-LV"/>
        </w:rPr>
      </w:pPr>
      <w:r w:rsidRPr="001D6057">
        <w:rPr>
          <w:noProof/>
          <w:lang w:val="lv-LV" w:eastAsia="en-GB"/>
        </w:rPr>
        <w:drawing>
          <wp:inline distT="0" distB="0" distL="0" distR="0" wp14:anchorId="01B6FA9C" wp14:editId="63B8DA3B">
            <wp:extent cx="2099144" cy="2060571"/>
            <wp:effectExtent l="0" t="0" r="0" b="0"/>
            <wp:docPr id="28" name="Bild 6" descr="Z:\Ustekinumab (FYB202)\Regulatory\12_Labeling EU\03_Product information\01_Prep_D120\Info\Pictogram for PI_sent by Milan\Pictogram from PIL-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Ustekinumab (FYB202)\Regulatory\12_Labeling EU\03_Product information\01_Prep_D120\Info\Pictogram for PI_sent by Milan\Pictogram from PIL-0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112" cy="2089988"/>
                    </a:xfrm>
                    <a:prstGeom prst="rect">
                      <a:avLst/>
                    </a:prstGeom>
                    <a:noFill/>
                    <a:ln>
                      <a:noFill/>
                    </a:ln>
                  </pic:spPr>
                </pic:pic>
              </a:graphicData>
            </a:graphic>
          </wp:inline>
        </w:drawing>
      </w:r>
    </w:p>
    <w:p w14:paraId="57552B0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823AD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796034FB" w14:textId="77777777" w:rsidR="00BC2DB4" w:rsidRPr="001D6057" w:rsidRDefault="00BC2DB4" w:rsidP="003C52DC">
      <w:pPr>
        <w:spacing w:after="0" w:line="240" w:lineRule="auto"/>
        <w:rPr>
          <w:rFonts w:ascii="Times New Roman" w:hAnsi="Times New Roman" w:cs="Times New Roman"/>
          <w:lang w:val="lv-LV"/>
        </w:rPr>
      </w:pPr>
    </w:p>
    <w:p w14:paraId="7ADD7D09" w14:textId="77777777" w:rsidR="00BC2DB4" w:rsidRPr="001D6057" w:rsidRDefault="00B56C9E" w:rsidP="0020707C">
      <w:pPr>
        <w:pStyle w:val="Listenabsatz"/>
        <w:keepNext/>
        <w:widowControl/>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Lēni noņemiet īkšķi no virzuļa galviņas, lai ļautu tukšajai šļircei virzīties uz augšu, līdz visa adata ir aizsegta ar adatas aizsargu, kā parādīts 7.</w:t>
      </w:r>
      <w:r w:rsidR="00823AD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zīmējumā.</w:t>
      </w:r>
    </w:p>
    <w:p w14:paraId="52311CE4" w14:textId="0E37DBE2" w:rsidR="00BC2DB4" w:rsidRPr="001D6057" w:rsidRDefault="00ED3638" w:rsidP="003C52DC">
      <w:pPr>
        <w:spacing w:after="0" w:line="240" w:lineRule="auto"/>
        <w:jc w:val="center"/>
        <w:rPr>
          <w:rFonts w:ascii="Times New Roman" w:hAnsi="Times New Roman" w:cs="Times New Roman"/>
          <w:lang w:val="lv-LV"/>
        </w:rPr>
      </w:pPr>
      <w:r w:rsidRPr="001D6057">
        <w:rPr>
          <w:noProof/>
          <w:lang w:val="lv-LV" w:eastAsia="en-GB"/>
        </w:rPr>
        <w:drawing>
          <wp:inline distT="0" distB="0" distL="0" distR="0" wp14:anchorId="0B1F856A" wp14:editId="7FF3316A">
            <wp:extent cx="2086824" cy="2050886"/>
            <wp:effectExtent l="0" t="0" r="0" b="0"/>
            <wp:docPr id="1656133498" name="Grafik 29" descr="Z:\Ustekinumab (FYB202)\Regulatory\12_Labeling EU\03_Product information\01_Prep_D120\Info\Pictogram for PI_sent by Milan\Pictogram from PIL-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Z:\Ustekinumab (FYB202)\Regulatory\12_Labeling EU\03_Product information\01_Prep_D120\Info\Pictogram for PI_sent by Milan\Pictogram from PIL-0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6824" cy="2050886"/>
                    </a:xfrm>
                    <a:prstGeom prst="rect">
                      <a:avLst/>
                    </a:prstGeom>
                    <a:noFill/>
                    <a:ln>
                      <a:noFill/>
                    </a:ln>
                  </pic:spPr>
                </pic:pic>
              </a:graphicData>
            </a:graphic>
          </wp:inline>
        </w:drawing>
      </w:r>
    </w:p>
    <w:p w14:paraId="412E3889" w14:textId="77777777" w:rsidR="00823ADD" w:rsidRPr="001D6057" w:rsidRDefault="00823ADD" w:rsidP="003C52DC">
      <w:pPr>
        <w:spacing w:after="0" w:line="240" w:lineRule="auto"/>
        <w:jc w:val="center"/>
        <w:rPr>
          <w:rFonts w:ascii="Times New Roman" w:eastAsia="Times New Roman" w:hAnsi="Times New Roman" w:cs="Times New Roman"/>
          <w:lang w:val="lv-LV"/>
        </w:rPr>
      </w:pPr>
    </w:p>
    <w:p w14:paraId="253BB43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823AD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7E7D70A7" w14:textId="77777777" w:rsidR="00BC2DB4" w:rsidRPr="001D6057" w:rsidRDefault="00BC2DB4" w:rsidP="003C52DC">
      <w:pPr>
        <w:spacing w:after="0" w:line="240" w:lineRule="auto"/>
        <w:rPr>
          <w:rFonts w:ascii="Times New Roman" w:hAnsi="Times New Roman" w:cs="Times New Roman"/>
          <w:lang w:val="lv-LV"/>
        </w:rPr>
      </w:pPr>
    </w:p>
    <w:p w14:paraId="2D57AC3B" w14:textId="77777777" w:rsidR="00823ADD" w:rsidRPr="001D6057" w:rsidRDefault="00823ADD" w:rsidP="003C52DC">
      <w:pPr>
        <w:spacing w:after="0" w:line="240" w:lineRule="auto"/>
        <w:rPr>
          <w:rFonts w:ascii="Times New Roman" w:hAnsi="Times New Roman" w:cs="Times New Roman"/>
          <w:lang w:val="lv-LV"/>
        </w:rPr>
      </w:pPr>
    </w:p>
    <w:p w14:paraId="17772D20"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00823ADD"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Pēc injicēšanas</w:t>
      </w:r>
    </w:p>
    <w:p w14:paraId="520AE85C"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Dažas sekundes piespiediet antiseptisko salveti injekcijas vietai pēc injekcijas.</w:t>
      </w:r>
    </w:p>
    <w:p w14:paraId="0780F30F"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Injekcijas vietā var būt nedaudz asins vai šķidruma. Tas ir normāli.</w:t>
      </w:r>
    </w:p>
    <w:p w14:paraId="78F92D8F"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Jūs varat piespiest vates tamponu vai marles salveti injekcijas vietai un turēt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sekundes.</w:t>
      </w:r>
    </w:p>
    <w:p w14:paraId="0A55C01D"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Nerīvējiet ādu injekcijas vietā. Ja nepieciešams, varat pārklāt injekcijas vietu ar nelielu plāksteri.</w:t>
      </w:r>
    </w:p>
    <w:p w14:paraId="16B7C113" w14:textId="77777777" w:rsidR="00BC2DB4" w:rsidRPr="001D6057" w:rsidRDefault="00BC2DB4" w:rsidP="003C52DC">
      <w:pPr>
        <w:spacing w:after="0" w:line="240" w:lineRule="auto"/>
        <w:rPr>
          <w:rFonts w:ascii="Times New Roman" w:hAnsi="Times New Roman" w:cs="Times New Roman"/>
          <w:lang w:val="lv-LV"/>
        </w:rPr>
      </w:pPr>
    </w:p>
    <w:p w14:paraId="2276B3A5" w14:textId="77777777" w:rsidR="00823ADD" w:rsidRPr="001D6057" w:rsidRDefault="00823ADD" w:rsidP="003C52DC">
      <w:pPr>
        <w:spacing w:after="0" w:line="240" w:lineRule="auto"/>
        <w:rPr>
          <w:rFonts w:ascii="Times New Roman" w:hAnsi="Times New Roman" w:cs="Times New Roman"/>
          <w:lang w:val="lv-LV"/>
        </w:rPr>
      </w:pPr>
    </w:p>
    <w:p w14:paraId="3ED68E31"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00823ADD"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Atkritumu likvidēšana</w:t>
      </w:r>
    </w:p>
    <w:p w14:paraId="4819D20E"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Izlietotās šļirces jāieliek necaurduramā tvertnē, piemēram, asām lietām paredzētā tvertnē</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823AD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w:t>
      </w:r>
      <w:r w:rsidR="00823ADD"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 Jūsu drošībai un veselības saglabāšanas un citu cilvēku drošības nolūkā nekad</w:t>
      </w:r>
      <w:r w:rsidR="00823ADD"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nelietojiet šļirci atkārtoti. Izmetiet asām lietām paredzēto tvertni atbilstoši vietējām prasībām.</w:t>
      </w:r>
    </w:p>
    <w:p w14:paraId="219C3E47"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Antiseptiskās salvetes un citus piederumus var izmest atkritumu tvertnē.</w:t>
      </w:r>
    </w:p>
    <w:p w14:paraId="312E706A" w14:textId="623EC627" w:rsidR="00E7723C" w:rsidRPr="001D6057" w:rsidRDefault="00B140DB" w:rsidP="00E7723C">
      <w:pPr>
        <w:spacing w:after="0" w:line="240" w:lineRule="auto"/>
        <w:rPr>
          <w:rFonts w:ascii="Times New Roman" w:hAnsi="Times New Roman" w:cs="Times New Roman"/>
          <w:lang w:val="lv-LV"/>
        </w:rPr>
      </w:pPr>
      <w:r w:rsidRPr="001D6057">
        <w:rPr>
          <w:noProof/>
          <w:lang w:val="lv-LV"/>
        </w:rPr>
        <mc:AlternateContent>
          <mc:Choice Requires="wps">
            <w:drawing>
              <wp:anchor distT="45720" distB="45720" distL="114300" distR="114300" simplePos="0" relativeHeight="251688960" behindDoc="0" locked="0" layoutInCell="1" allowOverlap="1" wp14:anchorId="7C514B53" wp14:editId="1186D3DA">
                <wp:simplePos x="0" y="0"/>
                <wp:positionH relativeFrom="margin">
                  <wp:posOffset>4127500</wp:posOffset>
                </wp:positionH>
                <wp:positionV relativeFrom="paragraph">
                  <wp:posOffset>8557260</wp:posOffset>
                </wp:positionV>
                <wp:extent cx="602615" cy="264160"/>
                <wp:effectExtent l="0" t="0" r="0" b="0"/>
                <wp:wrapNone/>
                <wp:docPr id="111238788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264160"/>
                        </a:xfrm>
                        <a:prstGeom prst="rect">
                          <a:avLst/>
                        </a:prstGeom>
                        <a:noFill/>
                        <a:ln w="9525">
                          <a:noFill/>
                          <a:miter lim="800000"/>
                          <a:headEnd/>
                          <a:tailEnd/>
                        </a:ln>
                      </wps:spPr>
                      <wps:txbx>
                        <w:txbxContent>
                          <w:p w14:paraId="6F5D4C6D" w14:textId="77777777" w:rsidR="002258F5" w:rsidRPr="00C1147E" w:rsidRDefault="002258F5" w:rsidP="00E7723C">
                            <w:pPr>
                              <w:jc w:val="center"/>
                              <w:rPr>
                                <w:rFonts w:asciiTheme="minorBidi" w:hAnsiTheme="minorBidi"/>
                                <w:b/>
                                <w:bCs/>
                                <w:sz w:val="12"/>
                                <w:szCs w:val="12"/>
                              </w:rPr>
                            </w:pPr>
                            <w:r w:rsidRPr="00C1147E">
                              <w:rPr>
                                <w:rFonts w:asciiTheme="minorBidi" w:hAnsiTheme="minorBidi"/>
                                <w:b/>
                                <w:bCs/>
                                <w:sz w:val="12"/>
                                <w:szCs w:val="12"/>
                              </w:rPr>
                              <w:t>BIOHAZARD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514B53" id="Text Box 36" o:spid="_x0000_s1036" type="#_x0000_t202" style="position:absolute;margin-left:325pt;margin-top:673.8pt;width:47.45pt;height:20.8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" filled="f" stroked="f">
                <v:textbox inset="0,0,0,0">
                  <w:txbxContent>
                    <w:p w14:paraId="6F5D4C6D" w14:textId="77777777" w:rsidR="002258F5" w:rsidRPr="00C1147E" w:rsidRDefault="002258F5" w:rsidP="00E7723C">
                      <w:pPr>
                        <w:jc w:val="center"/>
                        <w:rPr>
                          <w:rFonts w:asciiTheme="minorBidi" w:hAnsiTheme="minorBidi"/>
                          <w:b/>
                          <w:bCs/>
                          <w:sz w:val="12"/>
                          <w:szCs w:val="12"/>
                        </w:rPr>
                      </w:pPr>
                      <w:r w:rsidRPr="00C1147E">
                        <w:rPr>
                          <w:rFonts w:asciiTheme="minorBidi" w:hAnsiTheme="minorBidi"/>
                          <w:b/>
                          <w:bCs/>
                          <w:sz w:val="12"/>
                          <w:szCs w:val="12"/>
                        </w:rPr>
                        <w:t>BIOHAZARD</w:t>
                      </w:r>
                    </w:p>
                  </w:txbxContent>
                </v:textbox>
                <w10:wrap anchorx="margin"/>
              </v:shape>
            </w:pict>
          </mc:Fallback>
        </mc:AlternateContent>
      </w:r>
    </w:p>
    <w:p w14:paraId="5D9B6B5F" w14:textId="32AE867A" w:rsidR="00E7723C" w:rsidRPr="001D6057" w:rsidRDefault="00B140DB" w:rsidP="00E7723C">
      <w:pPr>
        <w:spacing w:after="0" w:line="240" w:lineRule="auto"/>
        <w:jc w:val="center"/>
        <w:rPr>
          <w:rFonts w:ascii="Times New Roman" w:eastAsia="Times New Roman" w:hAnsi="Times New Roman" w:cs="Times New Roman"/>
          <w:lang w:val="lv-LV"/>
        </w:rPr>
      </w:pPr>
      <w:r w:rsidRPr="001D6057">
        <w:rPr>
          <w:noProof/>
          <w:lang w:val="lv-LV"/>
        </w:rPr>
        <mc:AlternateContent>
          <mc:Choice Requires="wps">
            <w:drawing>
              <wp:anchor distT="45720" distB="45720" distL="114300" distR="114300" simplePos="0" relativeHeight="251691008" behindDoc="0" locked="0" layoutInCell="1" allowOverlap="1" wp14:anchorId="0EB596C4" wp14:editId="1C9C4923">
                <wp:simplePos x="0" y="0"/>
                <wp:positionH relativeFrom="margin">
                  <wp:posOffset>3270885</wp:posOffset>
                </wp:positionH>
                <wp:positionV relativeFrom="paragraph">
                  <wp:posOffset>2580005</wp:posOffset>
                </wp:positionV>
                <wp:extent cx="554355" cy="358140"/>
                <wp:effectExtent l="0" t="0" r="0" b="0"/>
                <wp:wrapNone/>
                <wp:docPr id="150666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358140"/>
                        </a:xfrm>
                        <a:prstGeom prst="rect">
                          <a:avLst/>
                        </a:prstGeom>
                        <a:noFill/>
                        <a:ln w="9525">
                          <a:noFill/>
                          <a:miter lim="800000"/>
                          <a:headEnd/>
                          <a:tailEnd/>
                        </a:ln>
                      </wps:spPr>
                      <wps:txbx>
                        <w:txbxContent>
                          <w:p w14:paraId="40E7784D" w14:textId="77777777" w:rsidR="002258F5" w:rsidRPr="0020707C" w:rsidRDefault="002258F5" w:rsidP="00E7723C">
                            <w:pPr>
                              <w:jc w:val="center"/>
                              <w:rPr>
                                <w:rFonts w:ascii="Times New Roman" w:hAnsi="Times New Roman" w:cs="Times New Roman"/>
                                <w:b/>
                                <w:bCs/>
                                <w:sz w:val="12"/>
                                <w:szCs w:val="12"/>
                              </w:rPr>
                            </w:pPr>
                            <w:r w:rsidRPr="0020707C">
                              <w:rPr>
                                <w:rFonts w:ascii="Times New Roman" w:hAnsi="Times New Roman" w:cs="Times New Roman"/>
                                <w:b/>
                                <w:bCs/>
                                <w:sz w:val="12"/>
                                <w:szCs w:val="12"/>
                              </w:rPr>
                              <w:t>BIOLOĢISKI BĪSTAMI ATKRITUMI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B596C4" id="Text Box 34" o:spid="_x0000_s1037" type="#_x0000_t202" style="position:absolute;left:0;text-align:left;margin-left:257.55pt;margin-top:203.15pt;width:43.65pt;height:28.2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" filled="f" stroked="f">
                <v:textbox inset="0,0,0,0">
                  <w:txbxContent>
                    <w:p w14:paraId="40E7784D" w14:textId="77777777" w:rsidR="002258F5" w:rsidRPr="0020707C" w:rsidRDefault="002258F5" w:rsidP="00E7723C">
                      <w:pPr>
                        <w:jc w:val="center"/>
                        <w:rPr>
                          <w:rFonts w:ascii="Times New Roman" w:hAnsi="Times New Roman" w:cs="Times New Roman"/>
                          <w:b/>
                          <w:bCs/>
                          <w:sz w:val="12"/>
                          <w:szCs w:val="12"/>
                        </w:rPr>
                      </w:pPr>
                      <w:r w:rsidRPr="0020707C">
                        <w:rPr>
                          <w:rFonts w:ascii="Times New Roman" w:hAnsi="Times New Roman" w:cs="Times New Roman"/>
                          <w:b/>
                          <w:bCs/>
                          <w:sz w:val="12"/>
                          <w:szCs w:val="12"/>
                        </w:rPr>
                        <w:t>BIOLOĢISKI BĪSTAMI ATKRITUMI</w:t>
                      </w:r>
                    </w:p>
                  </w:txbxContent>
                </v:textbox>
                <w10:wrap anchorx="margin"/>
              </v:shape>
            </w:pict>
          </mc:Fallback>
        </mc:AlternateContent>
      </w:r>
      <w:r w:rsidR="00E7723C" w:rsidRPr="001D6057">
        <w:rPr>
          <w:bCs/>
          <w:noProof/>
          <w:lang w:val="lv-LV"/>
        </w:rPr>
        <w:drawing>
          <wp:inline distT="0" distB="0" distL="0" distR="0" wp14:anchorId="6556CEB3" wp14:editId="4E44A28F">
            <wp:extent cx="2728959" cy="3204000"/>
            <wp:effectExtent l="0" t="0" r="0" b="0"/>
            <wp:docPr id="2074430761"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_3.png"/>
                    <pic:cNvPicPr/>
                  </pic:nvPicPr>
                  <pic:blipFill>
                    <a:blip r:embed="rId25">
                      <a:extLst>
                        <a:ext uri="{28A0092B-C50C-407E-A947-70E740481C1C}">
                          <a14:useLocalDpi xmlns:a14="http://schemas.microsoft.com/office/drawing/2010/main" val="0"/>
                        </a:ext>
                      </a:extLst>
                    </a:blip>
                    <a:stretch>
                      <a:fillRect/>
                    </a:stretch>
                  </pic:blipFill>
                  <pic:spPr>
                    <a:xfrm>
                      <a:off x="0" y="0"/>
                      <a:ext cx="2728959" cy="3204000"/>
                    </a:xfrm>
                    <a:prstGeom prst="rect">
                      <a:avLst/>
                    </a:prstGeom>
                  </pic:spPr>
                </pic:pic>
              </a:graphicData>
            </a:graphic>
          </wp:inline>
        </w:drawing>
      </w:r>
    </w:p>
    <w:p w14:paraId="2E7305B0" w14:textId="77777777" w:rsidR="00E7723C" w:rsidRPr="001D6057" w:rsidRDefault="00E7723C" w:rsidP="00E7723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 zīmējums</w:t>
      </w:r>
    </w:p>
    <w:p w14:paraId="0DADF32D" w14:textId="77777777" w:rsidR="00E7723C" w:rsidRPr="001D6057" w:rsidRDefault="00E7723C" w:rsidP="00E7723C">
      <w:pPr>
        <w:spacing w:after="0" w:line="240" w:lineRule="auto"/>
        <w:rPr>
          <w:rFonts w:ascii="Times New Roman" w:eastAsia="Times New Roman" w:hAnsi="Times New Roman" w:cs="Times New Roman"/>
          <w:lang w:val="lv-LV"/>
        </w:rPr>
      </w:pPr>
    </w:p>
    <w:p w14:paraId="68779507" w14:textId="77777777" w:rsidR="00BC2DB4" w:rsidRPr="001D6057" w:rsidRDefault="00BC2DB4" w:rsidP="003C52DC">
      <w:pPr>
        <w:spacing w:after="0" w:line="240" w:lineRule="auto"/>
        <w:rPr>
          <w:rFonts w:ascii="Times New Roman" w:hAnsi="Times New Roman" w:cs="Times New Roman"/>
          <w:lang w:val="lv-LV"/>
        </w:rPr>
      </w:pPr>
    </w:p>
    <w:p w14:paraId="4E9D0A9A" w14:textId="77777777" w:rsidR="00823ADD" w:rsidRPr="001D6057" w:rsidRDefault="00823ADD"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79ACA6B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Lietošanas instrukcija: informācija lietotājam</w:t>
      </w:r>
    </w:p>
    <w:p w14:paraId="6F847C1D" w14:textId="77777777" w:rsidR="00BC2DB4" w:rsidRPr="001D6057" w:rsidRDefault="00BC2DB4" w:rsidP="003C52DC">
      <w:pPr>
        <w:spacing w:after="0" w:line="240" w:lineRule="auto"/>
        <w:jc w:val="center"/>
        <w:rPr>
          <w:rFonts w:ascii="Times New Roman" w:hAnsi="Times New Roman" w:cs="Times New Roman"/>
          <w:lang w:val="lv-LV"/>
        </w:rPr>
      </w:pPr>
    </w:p>
    <w:p w14:paraId="489A693C" w14:textId="0CDB9AD0" w:rsidR="00BC2DB4" w:rsidRPr="001D6057" w:rsidRDefault="00970321"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b/>
          <w:bCs/>
          <w:lang w:val="lv-LV"/>
        </w:rPr>
        <w:t>Fymskina</w:t>
      </w:r>
      <w:r w:rsidR="00B56C9E" w:rsidRPr="001D6057">
        <w:rPr>
          <w:rFonts w:ascii="Times New Roman" w:eastAsia="Times New Roman" w:hAnsi="Times New Roman" w:cs="Times New Roman"/>
          <w:b/>
          <w:bCs/>
          <w:lang w:val="lv-LV"/>
        </w:rPr>
        <w:t xml:space="preserve"> 9</w:t>
      </w:r>
      <w:r w:rsidR="00BE7B72" w:rsidRPr="001D6057">
        <w:rPr>
          <w:rFonts w:ascii="Times New Roman" w:eastAsia="Times New Roman" w:hAnsi="Times New Roman" w:cs="Times New Roman"/>
          <w:b/>
          <w:bCs/>
          <w:lang w:val="lv-LV"/>
        </w:rPr>
        <w:t>0 </w:t>
      </w:r>
      <w:r w:rsidR="00B56C9E" w:rsidRPr="001D6057">
        <w:rPr>
          <w:rFonts w:ascii="Times New Roman" w:eastAsia="Times New Roman" w:hAnsi="Times New Roman" w:cs="Times New Roman"/>
          <w:b/>
          <w:bCs/>
          <w:lang w:val="lv-LV"/>
        </w:rPr>
        <w:t>mg šķīdums injekcijām pilnšļircē</w:t>
      </w:r>
    </w:p>
    <w:p w14:paraId="66C3F0A5"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ustekinumabum</w:t>
      </w:r>
    </w:p>
    <w:p w14:paraId="05F3DF95" w14:textId="77777777" w:rsidR="00BC2DB4" w:rsidRPr="001D6057" w:rsidRDefault="00BC2DB4" w:rsidP="003C52DC">
      <w:pPr>
        <w:spacing w:after="0" w:line="240" w:lineRule="auto"/>
        <w:rPr>
          <w:rFonts w:ascii="Times New Roman" w:hAnsi="Times New Roman" w:cs="Times New Roman"/>
          <w:lang w:val="lv-LV"/>
        </w:rPr>
      </w:pPr>
    </w:p>
    <w:p w14:paraId="445D50D2" w14:textId="77777777" w:rsidR="00ED659F" w:rsidRPr="001D6057" w:rsidRDefault="00ED659F" w:rsidP="00ED659F">
      <w:pPr>
        <w:spacing w:after="0" w:line="240" w:lineRule="auto"/>
        <w:rPr>
          <w:rFonts w:ascii="Times New Roman" w:eastAsia="Times New Roman" w:hAnsi="Times New Roman"/>
          <w:snapToGrid w:val="0"/>
          <w:lang w:val="lv-LV" w:eastAsia="zh-CN"/>
        </w:rPr>
      </w:pPr>
      <w:r w:rsidRPr="001D6057">
        <w:rPr>
          <w:noProof/>
          <w:lang w:val="lv-LV"/>
        </w:rPr>
        <w:drawing>
          <wp:inline distT="0" distB="0" distL="0" distR="0" wp14:anchorId="4AF26CD8" wp14:editId="51466B2A">
            <wp:extent cx="199390" cy="172085"/>
            <wp:effectExtent l="0" t="0" r="0" b="0"/>
            <wp:docPr id="653815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 cy="172085"/>
                    </a:xfrm>
                    <a:prstGeom prst="rect">
                      <a:avLst/>
                    </a:prstGeom>
                    <a:noFill/>
                    <a:ln>
                      <a:noFill/>
                    </a:ln>
                  </pic:spPr>
                </pic:pic>
              </a:graphicData>
            </a:graphic>
          </wp:inline>
        </w:drawing>
      </w:r>
      <w:r w:rsidRPr="001D6057">
        <w:rPr>
          <w:rFonts w:ascii="Times New Roman" w:eastAsia="Times New Roman" w:hAnsi="Times New Roman"/>
          <w:snapToGrid w:val="0"/>
          <w:lang w:val="lv-LV" w:eastAsia="zh-CN"/>
        </w:rPr>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54B1E887" w14:textId="77777777" w:rsidR="00ED659F" w:rsidRPr="001D6057" w:rsidRDefault="00ED659F" w:rsidP="003C52DC">
      <w:pPr>
        <w:spacing w:after="0" w:line="240" w:lineRule="auto"/>
        <w:rPr>
          <w:rFonts w:ascii="Times New Roman" w:eastAsia="Times New Roman" w:hAnsi="Times New Roman" w:cs="Times New Roman"/>
          <w:b/>
          <w:bCs/>
          <w:lang w:val="lv-LV"/>
        </w:rPr>
      </w:pPr>
    </w:p>
    <w:p w14:paraId="77D51158" w14:textId="696CB6C2" w:rsidR="00BC2DB4" w:rsidRPr="001D6057" w:rsidRDefault="00B56C9E" w:rsidP="004338D7">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Pirms zāļu lietošanas uzmanīgi izlasiet visu instrukciju, jo tā satur Jums svarīgu informāciju.</w:t>
      </w:r>
    </w:p>
    <w:p w14:paraId="44076257" w14:textId="77777777" w:rsidR="00BC2DB4" w:rsidRPr="001D6057" w:rsidRDefault="00BC2DB4" w:rsidP="003C52DC">
      <w:pPr>
        <w:spacing w:after="0" w:line="240" w:lineRule="auto"/>
        <w:rPr>
          <w:rFonts w:ascii="Times New Roman" w:hAnsi="Times New Roman" w:cs="Times New Roman"/>
          <w:lang w:val="lv-LV"/>
        </w:rPr>
      </w:pPr>
    </w:p>
    <w:p w14:paraId="6A5489BB" w14:textId="42FC84F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Šī lietošanas instrukcija rakstīta cilvēkam, kurš lieto šīs zāles. Ja esat māte, tēvs vai aprūpētājs, kas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ievadīs bērnam, uzmanīgi izlasiet šo informāciju.</w:t>
      </w:r>
    </w:p>
    <w:p w14:paraId="4834BAE0" w14:textId="77777777" w:rsidR="00BC2DB4" w:rsidRPr="001D6057" w:rsidRDefault="00BC2DB4" w:rsidP="003C52DC">
      <w:pPr>
        <w:spacing w:after="0" w:line="240" w:lineRule="auto"/>
        <w:rPr>
          <w:rFonts w:ascii="Times New Roman" w:hAnsi="Times New Roman" w:cs="Times New Roman"/>
          <w:lang w:val="lv-LV"/>
        </w:rPr>
      </w:pPr>
    </w:p>
    <w:p w14:paraId="29F20B74" w14:textId="77777777" w:rsidR="00BC2DB4" w:rsidRPr="001D6057" w:rsidRDefault="00B56C9E" w:rsidP="003C52DC">
      <w:pPr>
        <w:pStyle w:val="Listenabsatz"/>
        <w:numPr>
          <w:ilvl w:val="0"/>
          <w:numId w:val="25"/>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Saglabājiet šo instrukciju! Iespējams, ka vēlāk to vajadzēs pārlasīt.</w:t>
      </w:r>
    </w:p>
    <w:p w14:paraId="45AE2015" w14:textId="77777777" w:rsidR="00BC2DB4" w:rsidRPr="001D6057" w:rsidRDefault="00B56C9E" w:rsidP="003C52DC">
      <w:pPr>
        <w:pStyle w:val="Listenabsatz"/>
        <w:numPr>
          <w:ilvl w:val="0"/>
          <w:numId w:val="25"/>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Jums rodas jebkādi jautājumi, vaicājiet ārstam vai farmaceitam.</w:t>
      </w:r>
    </w:p>
    <w:p w14:paraId="44118F49" w14:textId="77777777" w:rsidR="00BC2DB4" w:rsidRPr="001D6057" w:rsidRDefault="00B56C9E" w:rsidP="003C52DC">
      <w:pPr>
        <w:pStyle w:val="Listenabsatz"/>
        <w:numPr>
          <w:ilvl w:val="0"/>
          <w:numId w:val="25"/>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Šīs zāles ir parakstītas tikai Jums. Nedodiet tās citiem. Tās var nodarīt ļaunumu pat tad, ja šiem cilvēkiem ir līdzīgas slimības pazīmes.</w:t>
      </w:r>
    </w:p>
    <w:p w14:paraId="70B2AC33" w14:textId="77777777" w:rsidR="00BC2DB4" w:rsidRPr="001D6057" w:rsidRDefault="00B56C9E" w:rsidP="003C52DC">
      <w:pPr>
        <w:pStyle w:val="Listenabsatz"/>
        <w:numPr>
          <w:ilvl w:val="0"/>
          <w:numId w:val="25"/>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Jums rodas jebkādas blakusparādības, konsultējieties ar ārstu vai farmaceitu. Tas attiecas arī</w:t>
      </w:r>
      <w:r w:rsidR="007524BF"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uz iespējamām blakusparādībām, kas nav minētas šajā instrukcijā. Skatīt 4. punktu.</w:t>
      </w:r>
    </w:p>
    <w:p w14:paraId="118501B6" w14:textId="77777777" w:rsidR="00BC2DB4" w:rsidRPr="001D6057" w:rsidRDefault="00BC2DB4" w:rsidP="003C52DC">
      <w:pPr>
        <w:spacing w:after="0" w:line="240" w:lineRule="auto"/>
        <w:rPr>
          <w:rFonts w:ascii="Times New Roman" w:hAnsi="Times New Roman" w:cs="Times New Roman"/>
          <w:lang w:val="lv-LV"/>
        </w:rPr>
      </w:pPr>
    </w:p>
    <w:p w14:paraId="369F6D39" w14:textId="77777777" w:rsidR="00BC2DB4" w:rsidRPr="001D6057" w:rsidRDefault="00BC2DB4" w:rsidP="003C52DC">
      <w:pPr>
        <w:spacing w:after="0" w:line="240" w:lineRule="auto"/>
        <w:rPr>
          <w:rFonts w:ascii="Times New Roman" w:hAnsi="Times New Roman" w:cs="Times New Roman"/>
          <w:lang w:val="lv-LV"/>
        </w:rPr>
      </w:pPr>
    </w:p>
    <w:p w14:paraId="1D2DEFD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Šajā instrukcijā varat uzzināt:</w:t>
      </w:r>
    </w:p>
    <w:p w14:paraId="0656AD34" w14:textId="6704CCDF"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Pr="001D6057">
        <w:rPr>
          <w:rFonts w:ascii="Times New Roman" w:eastAsia="Times New Roman" w:hAnsi="Times New Roman" w:cs="Times New Roman"/>
          <w:lang w:val="lv-LV"/>
        </w:rPr>
        <w:tab/>
        <w:t xml:space="preserve">Kas ir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un kādam nolūkam t</w:t>
      </w:r>
      <w:r w:rsidR="00CB490A"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lieto</w:t>
      </w:r>
    </w:p>
    <w:p w14:paraId="463F49CE" w14:textId="62B79760"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Pr="001D6057">
        <w:rPr>
          <w:rFonts w:ascii="Times New Roman" w:eastAsia="Times New Roman" w:hAnsi="Times New Roman" w:cs="Times New Roman"/>
          <w:lang w:val="lv-LV"/>
        </w:rPr>
        <w:tab/>
        <w:t xml:space="preserve">Kas Jums jāzina 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w:t>
      </w:r>
    </w:p>
    <w:p w14:paraId="04FF3A3B" w14:textId="3837309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Pr="001D6057">
        <w:rPr>
          <w:rFonts w:ascii="Times New Roman" w:eastAsia="Times New Roman" w:hAnsi="Times New Roman" w:cs="Times New Roman"/>
          <w:lang w:val="lv-LV"/>
        </w:rPr>
        <w:tab/>
        <w:t xml:space="preserve">Kā lietot </w:t>
      </w:r>
      <w:r w:rsidR="00574CF8" w:rsidRPr="001D6057">
        <w:rPr>
          <w:rFonts w:ascii="Times New Roman" w:eastAsia="Times New Roman" w:hAnsi="Times New Roman" w:cs="Times New Roman"/>
          <w:lang w:val="lv-LV"/>
        </w:rPr>
        <w:t>Fymskina</w:t>
      </w:r>
    </w:p>
    <w:p w14:paraId="4E69AD78"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Pr="001D6057">
        <w:rPr>
          <w:rFonts w:ascii="Times New Roman" w:eastAsia="Times New Roman" w:hAnsi="Times New Roman" w:cs="Times New Roman"/>
          <w:lang w:val="lv-LV"/>
        </w:rPr>
        <w:tab/>
        <w:t>Iespējamās blakusparādības</w:t>
      </w:r>
    </w:p>
    <w:p w14:paraId="4730ABBC" w14:textId="384FEE38"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Pr="001D6057">
        <w:rPr>
          <w:rFonts w:ascii="Times New Roman" w:eastAsia="Times New Roman" w:hAnsi="Times New Roman" w:cs="Times New Roman"/>
          <w:lang w:val="lv-LV"/>
        </w:rPr>
        <w:tab/>
        <w:t xml:space="preserve">Kā uzglabāt </w:t>
      </w:r>
      <w:r w:rsidR="00574CF8" w:rsidRPr="001D6057">
        <w:rPr>
          <w:rFonts w:ascii="Times New Roman" w:eastAsia="Times New Roman" w:hAnsi="Times New Roman" w:cs="Times New Roman"/>
          <w:lang w:val="lv-LV"/>
        </w:rPr>
        <w:t>Fymskina</w:t>
      </w:r>
    </w:p>
    <w:p w14:paraId="31392EA7"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Pr="001D6057">
        <w:rPr>
          <w:rFonts w:ascii="Times New Roman" w:eastAsia="Times New Roman" w:hAnsi="Times New Roman" w:cs="Times New Roman"/>
          <w:lang w:val="lv-LV"/>
        </w:rPr>
        <w:tab/>
        <w:t>Iepakojuma saturs un cita informācija</w:t>
      </w:r>
    </w:p>
    <w:p w14:paraId="79BF90F6" w14:textId="77777777" w:rsidR="00BC2DB4" w:rsidRPr="001D6057" w:rsidRDefault="00BC2DB4" w:rsidP="003C52DC">
      <w:pPr>
        <w:spacing w:after="0" w:line="240" w:lineRule="auto"/>
        <w:rPr>
          <w:rFonts w:ascii="Times New Roman" w:hAnsi="Times New Roman" w:cs="Times New Roman"/>
          <w:lang w:val="lv-LV"/>
        </w:rPr>
      </w:pPr>
    </w:p>
    <w:p w14:paraId="45291478" w14:textId="77777777" w:rsidR="00BC2DB4" w:rsidRPr="001D6057" w:rsidRDefault="00BC2DB4" w:rsidP="003C52DC">
      <w:pPr>
        <w:spacing w:after="0" w:line="240" w:lineRule="auto"/>
        <w:rPr>
          <w:rFonts w:ascii="Times New Roman" w:hAnsi="Times New Roman" w:cs="Times New Roman"/>
          <w:lang w:val="lv-LV"/>
        </w:rPr>
      </w:pPr>
    </w:p>
    <w:p w14:paraId="54031709" w14:textId="3E347C20"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Pr="001D6057">
        <w:rPr>
          <w:rFonts w:ascii="Times New Roman" w:eastAsia="Times New Roman" w:hAnsi="Times New Roman" w:cs="Times New Roman"/>
          <w:b/>
          <w:bCs/>
          <w:lang w:val="lv-LV"/>
        </w:rPr>
        <w:tab/>
        <w:t xml:space="preserve">Kas ir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un kādam nolūkam t</w:t>
      </w:r>
      <w:r w:rsidR="006A2FF0" w:rsidRPr="001D6057">
        <w:rPr>
          <w:rFonts w:ascii="Times New Roman" w:eastAsia="Times New Roman" w:hAnsi="Times New Roman" w:cs="Times New Roman"/>
          <w:b/>
          <w:bCs/>
          <w:lang w:val="lv-LV"/>
        </w:rPr>
        <w:t>o</w:t>
      </w:r>
      <w:r w:rsidRPr="001D6057">
        <w:rPr>
          <w:rFonts w:ascii="Times New Roman" w:eastAsia="Times New Roman" w:hAnsi="Times New Roman" w:cs="Times New Roman"/>
          <w:b/>
          <w:bCs/>
          <w:lang w:val="lv-LV"/>
        </w:rPr>
        <w:t xml:space="preserve"> lieto</w:t>
      </w:r>
    </w:p>
    <w:p w14:paraId="15978D23" w14:textId="77777777" w:rsidR="00BC2DB4" w:rsidRPr="001D6057" w:rsidRDefault="00BC2DB4" w:rsidP="003C52DC">
      <w:pPr>
        <w:spacing w:after="0" w:line="240" w:lineRule="auto"/>
        <w:rPr>
          <w:rFonts w:ascii="Times New Roman" w:hAnsi="Times New Roman" w:cs="Times New Roman"/>
          <w:lang w:val="lv-LV"/>
        </w:rPr>
      </w:pPr>
    </w:p>
    <w:p w14:paraId="720E3B86" w14:textId="6094AD7E"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Kas ir </w:t>
      </w:r>
      <w:r w:rsidR="00574CF8" w:rsidRPr="001D6057">
        <w:rPr>
          <w:rFonts w:ascii="Times New Roman" w:eastAsia="Times New Roman" w:hAnsi="Times New Roman" w:cs="Times New Roman"/>
          <w:b/>
          <w:bCs/>
          <w:lang w:val="lv-LV"/>
        </w:rPr>
        <w:t>Fymskina</w:t>
      </w:r>
    </w:p>
    <w:p w14:paraId="270E6C48" w14:textId="42D09A9B"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satur aktīvo vielu “ustekinumabu” – monoklonālu antivielu. Monoklonālās antivielas ir olbaltumvielas, kas organismā atpazīst noteiktas olbaltumvielas un ar tām specifiski saistās.</w:t>
      </w:r>
    </w:p>
    <w:p w14:paraId="6F5CCF82" w14:textId="77777777" w:rsidR="00BC2DB4" w:rsidRPr="001D6057" w:rsidRDefault="00BC2DB4" w:rsidP="003C52DC">
      <w:pPr>
        <w:spacing w:after="0" w:line="240" w:lineRule="auto"/>
        <w:rPr>
          <w:rFonts w:ascii="Times New Roman" w:hAnsi="Times New Roman" w:cs="Times New Roman"/>
          <w:lang w:val="lv-LV"/>
        </w:rPr>
      </w:pPr>
    </w:p>
    <w:p w14:paraId="5691A7C2" w14:textId="57C8125C"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pieder zāļu grupai, ko sauc par “imūnsupresantiem”. Šo zāļu iedarbība vājina attiecīgu imūnās sistēmas daļu.</w:t>
      </w:r>
    </w:p>
    <w:p w14:paraId="2CDDAF4B" w14:textId="77777777" w:rsidR="00BC2DB4" w:rsidRPr="001D6057" w:rsidRDefault="00BC2DB4" w:rsidP="003C52DC">
      <w:pPr>
        <w:spacing w:after="0" w:line="240" w:lineRule="auto"/>
        <w:rPr>
          <w:rFonts w:ascii="Times New Roman" w:hAnsi="Times New Roman" w:cs="Times New Roman"/>
          <w:lang w:val="lv-LV"/>
        </w:rPr>
      </w:pPr>
    </w:p>
    <w:p w14:paraId="4F9AA6B6" w14:textId="31753C6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Kādam nolūkam lieto </w:t>
      </w:r>
      <w:r w:rsidR="00574CF8" w:rsidRPr="001D6057">
        <w:rPr>
          <w:rFonts w:ascii="Times New Roman" w:eastAsia="Times New Roman" w:hAnsi="Times New Roman" w:cs="Times New Roman"/>
          <w:b/>
          <w:bCs/>
          <w:lang w:val="lv-LV"/>
        </w:rPr>
        <w:t>Fymskina</w:t>
      </w:r>
    </w:p>
    <w:p w14:paraId="7AFA857B" w14:textId="799ADAE2"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 šādu iekaisīgu slimību ārstēšanai:</w:t>
      </w:r>
    </w:p>
    <w:p w14:paraId="77DFB910" w14:textId="7E8AADCA"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perēkļveida psoriāze – pieaugu</w:t>
      </w:r>
      <w:r w:rsidR="00CB490A"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 xml:space="preserve">ajiem un bērniem no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gadu vecuma;</w:t>
      </w:r>
    </w:p>
    <w:p w14:paraId="5CCBA4E7" w14:textId="293A1A3E"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psoriātisks artrīts – pieaugu</w:t>
      </w:r>
      <w:r w:rsidR="00CB490A"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ajiem;</w:t>
      </w:r>
    </w:p>
    <w:p w14:paraId="0B822922" w14:textId="6791637A"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vidēji smaga vai smaga Krona slimība – pieaugu</w:t>
      </w:r>
      <w:r w:rsidR="00CB490A" w:rsidRPr="001D6057">
        <w:rPr>
          <w:rFonts w:ascii="Times New Roman" w:eastAsia="Times New Roman" w:hAnsi="Times New Roman" w:cs="Times New Roman"/>
          <w:lang w:val="lv-LV"/>
        </w:rPr>
        <w:t>š</w:t>
      </w:r>
      <w:r w:rsidRPr="001D6057">
        <w:rPr>
          <w:rFonts w:ascii="Times New Roman" w:eastAsia="Times New Roman" w:hAnsi="Times New Roman" w:cs="Times New Roman"/>
          <w:lang w:val="lv-LV"/>
        </w:rPr>
        <w:t>ajiem</w:t>
      </w:r>
      <w:r w:rsidR="0036445C" w:rsidRPr="001D6057">
        <w:rPr>
          <w:rFonts w:ascii="Times New Roman" w:eastAsia="Times New Roman" w:hAnsi="Times New Roman" w:cs="Times New Roman"/>
          <w:lang w:val="lv-LV"/>
        </w:rPr>
        <w:t>.</w:t>
      </w:r>
    </w:p>
    <w:p w14:paraId="4D2E2755" w14:textId="77777777" w:rsidR="00BC2DB4" w:rsidRPr="001D6057" w:rsidRDefault="00BC2DB4" w:rsidP="003C52DC">
      <w:pPr>
        <w:spacing w:after="0" w:line="240" w:lineRule="auto"/>
        <w:rPr>
          <w:rFonts w:ascii="Times New Roman" w:hAnsi="Times New Roman" w:cs="Times New Roman"/>
          <w:lang w:val="lv-LV"/>
        </w:rPr>
      </w:pPr>
    </w:p>
    <w:p w14:paraId="7EA7D5D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Perēkļveida psoriāze</w:t>
      </w:r>
    </w:p>
    <w:p w14:paraId="07C4BEBB" w14:textId="44CC1B6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Perēkļveida psoriāze ir ādas slimība. Tā izraisa iekaisumu, kas ietekmē ādu un nagus.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vājinās iekaisumu un pārējās šīs slimības pazīmes.</w:t>
      </w:r>
    </w:p>
    <w:p w14:paraId="21D5C302" w14:textId="77777777" w:rsidR="00BC2DB4" w:rsidRPr="001D6057" w:rsidRDefault="00BC2DB4" w:rsidP="003C52DC">
      <w:pPr>
        <w:spacing w:after="0" w:line="240" w:lineRule="auto"/>
        <w:rPr>
          <w:rFonts w:ascii="Times New Roman" w:hAnsi="Times New Roman" w:cs="Times New Roman"/>
          <w:lang w:val="lv-LV"/>
        </w:rPr>
      </w:pPr>
    </w:p>
    <w:p w14:paraId="20A6EA9C" w14:textId="6543BEF1"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 pieaugušajiem ar vidēji smagu vai smagu perēkļveida psoriāzi, kuri nevar lietot ciklosporīnu un metotreksātu vai izmantot fototerapiju, kā arī gadījumos, kad šie ārstēšanas veidi neiedarbojas.</w:t>
      </w:r>
    </w:p>
    <w:p w14:paraId="3E833611" w14:textId="77777777" w:rsidR="00BC2DB4" w:rsidRPr="001D6057" w:rsidRDefault="00BC2DB4" w:rsidP="003C52DC">
      <w:pPr>
        <w:spacing w:after="0" w:line="240" w:lineRule="auto"/>
        <w:rPr>
          <w:rFonts w:ascii="Times New Roman" w:hAnsi="Times New Roman" w:cs="Times New Roman"/>
          <w:lang w:val="lv-LV"/>
        </w:rPr>
      </w:pPr>
    </w:p>
    <w:p w14:paraId="4ABE0A62" w14:textId="730107CD"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 bērniem un pusaudžiem no </w:t>
      </w:r>
      <w:r w:rsidR="00BE7B72" w:rsidRPr="001D6057">
        <w:rPr>
          <w:rFonts w:ascii="Times New Roman" w:eastAsia="Times New Roman" w:hAnsi="Times New Roman" w:cs="Times New Roman"/>
          <w:lang w:val="lv-LV"/>
        </w:rPr>
        <w:t>6 </w:t>
      </w:r>
      <w:r w:rsidR="00B56C9E" w:rsidRPr="001D6057">
        <w:rPr>
          <w:rFonts w:ascii="Times New Roman" w:eastAsia="Times New Roman" w:hAnsi="Times New Roman" w:cs="Times New Roman"/>
          <w:lang w:val="lv-LV"/>
        </w:rPr>
        <w:t>gadu vecuma, kuriem ir vidēji smaga vai smaga perēkļveida psoriāze un kuri nepanes fototerapiju vai cita veida sistēmisku terapiju, vai kuriem šāda ārstēšana neiedarbojas.</w:t>
      </w:r>
    </w:p>
    <w:p w14:paraId="77A13421" w14:textId="77777777" w:rsidR="005C24C4" w:rsidRPr="001D6057" w:rsidRDefault="005C24C4" w:rsidP="003C52DC">
      <w:pPr>
        <w:spacing w:after="0" w:line="240" w:lineRule="auto"/>
        <w:rPr>
          <w:rFonts w:ascii="Times New Roman" w:hAnsi="Times New Roman" w:cs="Times New Roman"/>
          <w:lang w:val="lv-LV"/>
        </w:rPr>
      </w:pPr>
    </w:p>
    <w:p w14:paraId="7E59D0B8"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Psoriātisks artrīts</w:t>
      </w:r>
    </w:p>
    <w:p w14:paraId="56A91110" w14:textId="09954507" w:rsidR="00BC2DB4" w:rsidRPr="001D6057" w:rsidRDefault="00B56C9E" w:rsidP="003C52DC">
      <w:pPr>
        <w:keepLines/>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Psoriātisks artrīts ir iekaisīga locītavu slimība, kas parasti ir kopā ar psoriāzi. Ja Jums ir aktīvs psoriātisks artrīts, vispirms tiks nozīmētas citas zāles. Ja Jums uz šīm zālēm nebūs pietiekami laba atbildes reakcija, Jums var nozīmēt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lai:</w:t>
      </w:r>
    </w:p>
    <w:p w14:paraId="2F007425"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samazinātu Jūsu slimības pazīmes un simptomus;</w:t>
      </w:r>
    </w:p>
    <w:p w14:paraId="3F748768"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uzlabotu Jūsu fiziskās funkcijas;</w:t>
      </w:r>
    </w:p>
    <w:p w14:paraId="747B840F"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palēninātu Jūsu locītavu bojājumu attīstību.</w:t>
      </w:r>
    </w:p>
    <w:p w14:paraId="41862724" w14:textId="77777777" w:rsidR="00BC2DB4" w:rsidRPr="001D6057" w:rsidRDefault="00BC2DB4" w:rsidP="003C52DC">
      <w:pPr>
        <w:spacing w:after="0" w:line="240" w:lineRule="auto"/>
        <w:rPr>
          <w:rFonts w:ascii="Times New Roman" w:hAnsi="Times New Roman" w:cs="Times New Roman"/>
          <w:lang w:val="lv-LV"/>
        </w:rPr>
      </w:pPr>
    </w:p>
    <w:p w14:paraId="529854F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Krona slimība</w:t>
      </w:r>
    </w:p>
    <w:p w14:paraId="38FF5241" w14:textId="3E85D34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Krona slimība ir iekaisīga zarnu slimība. Krona slimības gadījumā vispirms lieto citas zāles. Ja atbildes reakcija uz tām nav pietiekami laba vai ja ir to nepanesamība, Jums var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lai</w:t>
      </w:r>
      <w:r w:rsidR="0002161C"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mazinātu slimības pazīmes un simptomus.</w:t>
      </w:r>
    </w:p>
    <w:p w14:paraId="3B1F69C3" w14:textId="77777777" w:rsidR="00BC2DB4" w:rsidRPr="001D6057" w:rsidRDefault="00BC2DB4" w:rsidP="003C52DC">
      <w:pPr>
        <w:spacing w:after="0" w:line="240" w:lineRule="auto"/>
        <w:rPr>
          <w:rFonts w:ascii="Times New Roman" w:hAnsi="Times New Roman" w:cs="Times New Roman"/>
          <w:lang w:val="lv-LV"/>
        </w:rPr>
      </w:pPr>
    </w:p>
    <w:p w14:paraId="3F2924F2" w14:textId="77777777" w:rsidR="00BC2DB4" w:rsidRPr="001D6057" w:rsidRDefault="00BC2DB4" w:rsidP="003C52DC">
      <w:pPr>
        <w:spacing w:after="0" w:line="240" w:lineRule="auto"/>
        <w:rPr>
          <w:rFonts w:ascii="Times New Roman" w:hAnsi="Times New Roman" w:cs="Times New Roman"/>
          <w:lang w:val="lv-LV"/>
        </w:rPr>
      </w:pPr>
    </w:p>
    <w:p w14:paraId="287B4037" w14:textId="3031C385"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Pr="001D6057">
        <w:rPr>
          <w:rFonts w:ascii="Times New Roman" w:eastAsia="Times New Roman" w:hAnsi="Times New Roman" w:cs="Times New Roman"/>
          <w:b/>
          <w:bCs/>
          <w:lang w:val="lv-LV"/>
        </w:rPr>
        <w:tab/>
        <w:t xml:space="preserve">Kas Jums jāzina pirms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lietošanas</w:t>
      </w:r>
    </w:p>
    <w:p w14:paraId="1B5B51D4" w14:textId="77777777" w:rsidR="00BC2DB4" w:rsidRPr="001D6057" w:rsidRDefault="00BC2DB4" w:rsidP="003C52DC">
      <w:pPr>
        <w:spacing w:after="0" w:line="240" w:lineRule="auto"/>
        <w:rPr>
          <w:rFonts w:ascii="Times New Roman" w:hAnsi="Times New Roman" w:cs="Times New Roman"/>
          <w:lang w:val="lv-LV"/>
        </w:rPr>
      </w:pPr>
    </w:p>
    <w:p w14:paraId="195EEF4F" w14:textId="00269EC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Nelietojiet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šādos gadījumos</w:t>
      </w:r>
    </w:p>
    <w:p w14:paraId="6A0F7380"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Ja Jums ir alerģija pret ustekinumabu </w:t>
      </w:r>
      <w:r w:rsidRPr="001D6057">
        <w:rPr>
          <w:rFonts w:ascii="Times New Roman" w:eastAsia="Times New Roman" w:hAnsi="Times New Roman" w:cs="Times New Roman"/>
          <w:lang w:val="lv-LV"/>
        </w:rPr>
        <w:t>vai kādu citu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w:t>
      </w:r>
      <w:r w:rsidR="008C01A5"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punktā minēto) šo zāļu sastāvdaļu.</w:t>
      </w:r>
    </w:p>
    <w:p w14:paraId="6DCEF27A" w14:textId="77777777" w:rsidR="00BC2DB4" w:rsidRPr="001D6057" w:rsidRDefault="00B56C9E" w:rsidP="003C52DC">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Ja Jums ir aktīva infekcija</w:t>
      </w:r>
      <w:r w:rsidRPr="001D6057">
        <w:rPr>
          <w:rFonts w:ascii="Times New Roman" w:eastAsia="Times New Roman" w:hAnsi="Times New Roman" w:cs="Times New Roman"/>
          <w:lang w:val="lv-LV"/>
        </w:rPr>
        <w:t>, kuru Jūsu ārsts uzskata par nozīmīgu.</w:t>
      </w:r>
    </w:p>
    <w:p w14:paraId="373931A0" w14:textId="77777777" w:rsidR="00BC2DB4" w:rsidRPr="001D6057" w:rsidRDefault="00BC2DB4" w:rsidP="003C52DC">
      <w:pPr>
        <w:spacing w:after="0" w:line="240" w:lineRule="auto"/>
        <w:rPr>
          <w:rFonts w:ascii="Times New Roman" w:hAnsi="Times New Roman" w:cs="Times New Roman"/>
          <w:lang w:val="lv-LV"/>
        </w:rPr>
      </w:pPr>
    </w:p>
    <w:p w14:paraId="283191FB" w14:textId="64A633D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neesat pārliecināts, vai kaut kas no minētā attiecas uz Jums, 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pārrunājiet to ar ārstu vai farmaceitu.</w:t>
      </w:r>
    </w:p>
    <w:p w14:paraId="10BA0F45" w14:textId="77777777" w:rsidR="00BC2DB4" w:rsidRPr="001D6057" w:rsidRDefault="00BC2DB4" w:rsidP="003C52DC">
      <w:pPr>
        <w:spacing w:after="0" w:line="240" w:lineRule="auto"/>
        <w:rPr>
          <w:rFonts w:ascii="Times New Roman" w:hAnsi="Times New Roman" w:cs="Times New Roman"/>
          <w:lang w:val="lv-LV"/>
        </w:rPr>
      </w:pPr>
    </w:p>
    <w:p w14:paraId="4CE88FA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Brīdinājumi un piesardzība lietošanā</w:t>
      </w:r>
    </w:p>
    <w:p w14:paraId="10DCAFE0" w14:textId="5BB125F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konsultējieties ar ārstu vai farmaceitu. Pirms katras ārstēšanas reizes</w:t>
      </w:r>
      <w:r w:rsidR="008C01A5"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Jūsu ārsts novērtēs Jūsu veselības stāvokli. Pārliecinieties, ka esat pastāstījis ārstam pirms katras ārstēšanas reizes par visām Jūsu slimībām. Pastāstiet ārstam arī par to, ka nesen esat ticies ar kādu, kuram varētu būt tuberkuloze. Pirms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ārsts Jūs izmeklēs, kā arī pārbaudīs attiecībā uz tuberkulozi. Ja Jūsu ārstam šķitīs, ka Jums iespējama tuberkuloze, Jums var nozīmēt zāles tās ārstēšanai.</w:t>
      </w:r>
    </w:p>
    <w:p w14:paraId="7D53D78C" w14:textId="77777777" w:rsidR="00BC2DB4" w:rsidRPr="001D6057" w:rsidRDefault="00BC2DB4" w:rsidP="003C52DC">
      <w:pPr>
        <w:spacing w:after="0" w:line="240" w:lineRule="auto"/>
        <w:rPr>
          <w:rFonts w:ascii="Times New Roman" w:hAnsi="Times New Roman" w:cs="Times New Roman"/>
          <w:lang w:val="lv-LV"/>
        </w:rPr>
      </w:pPr>
    </w:p>
    <w:p w14:paraId="1481186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Ievērojiet piesardzību, ja pamanāt nopietnas blakusparādības</w:t>
      </w:r>
    </w:p>
    <w:p w14:paraId="379151A0" w14:textId="7DFEC982"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 var izraisīt nopietnas blakusparādības, tajā skaitā alerģiskas reakcijas un infekcijas.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lietošanas laikā Jums jābūt uzmanīgam attiecībā uz dažām slimības pazīmēm. Pilnīgu šo</w:t>
      </w:r>
      <w:r w:rsidR="008C01A5"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blakusparādību sarakstu skatīt 4.</w:t>
      </w:r>
      <w:r w:rsidR="008C01A5" w:rsidRPr="001D6057">
        <w:rPr>
          <w:rFonts w:ascii="Times New Roman" w:eastAsia="Times New Roman" w:hAnsi="Times New Roman" w:cs="Times New Roman"/>
          <w:lang w:val="lv-LV"/>
        </w:rPr>
        <w:t> </w:t>
      </w:r>
      <w:r w:rsidR="00B56C9E" w:rsidRPr="001D6057">
        <w:rPr>
          <w:rFonts w:ascii="Times New Roman" w:eastAsia="Times New Roman" w:hAnsi="Times New Roman" w:cs="Times New Roman"/>
          <w:lang w:val="lv-LV"/>
        </w:rPr>
        <w:t>punktā “Nopietnas blakusparādības”.</w:t>
      </w:r>
    </w:p>
    <w:p w14:paraId="5CF541C9" w14:textId="77777777" w:rsidR="00BC2DB4" w:rsidRPr="001D6057" w:rsidRDefault="00BC2DB4" w:rsidP="003C52DC">
      <w:pPr>
        <w:spacing w:after="0" w:line="240" w:lineRule="auto"/>
        <w:rPr>
          <w:rFonts w:ascii="Times New Roman" w:hAnsi="Times New Roman" w:cs="Times New Roman"/>
          <w:lang w:val="lv-LV"/>
        </w:rPr>
      </w:pPr>
    </w:p>
    <w:p w14:paraId="47E9B3FB" w14:textId="360A1CD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Pirms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lietošanas pastāstiet ārstam, ja:</w:t>
      </w:r>
    </w:p>
    <w:p w14:paraId="6BAA769A" w14:textId="3D005E95"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jebkad ir bijusi alerģiska reakcija uz</w:t>
      </w:r>
      <w:r w:rsidRPr="001D6057">
        <w:rPr>
          <w:rFonts w:ascii="Times New Roman" w:eastAsia="Times New Roman" w:hAnsi="Times New Roman" w:cs="Times New Roman"/>
          <w:lang w:val="lv-LV"/>
        </w:rPr>
        <w:t xml:space="preserve"> </w:t>
      </w:r>
      <w:r w:rsidR="00ED659F" w:rsidRPr="001D6057">
        <w:rPr>
          <w:rFonts w:ascii="Times New Roman" w:eastAsia="Times New Roman" w:hAnsi="Times New Roman" w:cs="Times New Roman"/>
          <w:b/>
          <w:bCs/>
          <w:lang w:val="lv-LV"/>
        </w:rPr>
        <w:t>ustekinumabu</w:t>
      </w:r>
      <w:r w:rsidRPr="001D6057">
        <w:rPr>
          <w:rFonts w:ascii="Times New Roman" w:eastAsia="Times New Roman" w:hAnsi="Times New Roman" w:cs="Times New Roman"/>
          <w:lang w:val="lv-LV"/>
        </w:rPr>
        <w:t>. Ja neesat pārliecināts, jautājiet  ārstam;</w:t>
      </w:r>
    </w:p>
    <w:p w14:paraId="0594EAA9" w14:textId="048076C6"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kādreiz ir bijis jebkāds vēža veids</w:t>
      </w:r>
      <w:r w:rsidRPr="001D6057">
        <w:rPr>
          <w:rFonts w:ascii="Times New Roman" w:eastAsia="Times New Roman" w:hAnsi="Times New Roman" w:cs="Times New Roman"/>
          <w:lang w:val="lv-LV"/>
        </w:rPr>
        <w:t xml:space="preserve">, jo imūno sistēmu nomācošie līdzekļi, piemēram,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vājina imūnās sistēmas daļu. Tas var paaugstināt vēža risku;</w:t>
      </w:r>
    </w:p>
    <w:p w14:paraId="3CFAFA7C" w14:textId="2ED546D4"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w:t>
      </w:r>
      <w:r w:rsidR="00CB490A" w:rsidRPr="001D6057">
        <w:rPr>
          <w:rFonts w:ascii="Times New Roman" w:eastAsia="Times New Roman" w:hAnsi="Times New Roman" w:cs="Times New Roman"/>
          <w:b/>
          <w:bCs/>
          <w:lang w:val="lv-LV"/>
        </w:rPr>
        <w:t>ums</w:t>
      </w:r>
      <w:r w:rsidRPr="001D6057">
        <w:rPr>
          <w:rFonts w:ascii="Times New Roman" w:eastAsia="Times New Roman" w:hAnsi="Times New Roman" w:cs="Times New Roman"/>
          <w:b/>
          <w:bCs/>
          <w:lang w:val="lv-LV"/>
        </w:rPr>
        <w:t xml:space="preserve"> psoriāze ir ārstēta ar citām bioloģiskas izcelsmes zālēm</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 xml:space="preserve">no bioloģiskiem avotiem iegūtām zālēm, kas parasti ir injicējamas), </w:t>
      </w:r>
      <w:r w:rsidRPr="001D6057">
        <w:rPr>
          <w:rFonts w:ascii="Times New Roman" w:eastAsia="Times New Roman" w:hAnsi="Times New Roman" w:cs="Times New Roman"/>
          <w:lang w:val="lv-LV"/>
        </w:rPr>
        <w:t xml:space="preserve">jo var </w:t>
      </w:r>
      <w:r w:rsidR="00987E4F" w:rsidRPr="001D6057">
        <w:rPr>
          <w:rFonts w:ascii="Times New Roman" w:eastAsia="Times New Roman" w:hAnsi="Times New Roman" w:cs="Times New Roman"/>
          <w:lang w:val="lv-LV"/>
        </w:rPr>
        <w:t>paaugstināties</w:t>
      </w:r>
      <w:r w:rsidRPr="001D6057">
        <w:rPr>
          <w:rFonts w:ascii="Times New Roman" w:eastAsia="Times New Roman" w:hAnsi="Times New Roman" w:cs="Times New Roman"/>
          <w:lang w:val="lv-LV"/>
        </w:rPr>
        <w:t xml:space="preserve"> vēža risks;</w:t>
      </w:r>
    </w:p>
    <w:p w14:paraId="03683D85"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ir vai nesen ir bijusi infekcija;</w:t>
      </w:r>
    </w:p>
    <w:p w14:paraId="510CBBF5"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Jums ir jauni vai izmainīti bojājumi </w:t>
      </w:r>
      <w:r w:rsidRPr="001D6057">
        <w:rPr>
          <w:rFonts w:ascii="Times New Roman" w:eastAsia="Times New Roman" w:hAnsi="Times New Roman" w:cs="Times New Roman"/>
          <w:lang w:val="lv-LV"/>
        </w:rPr>
        <w:t>psoriāzes skartajās vai normālas ādas zonās;</w:t>
      </w:r>
    </w:p>
    <w:p w14:paraId="70937906" w14:textId="25503D83"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Jums kādreiz ir bijusi alerģiska reakcija uz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injekciju</w:t>
      </w:r>
      <w:r w:rsidR="00ED659F" w:rsidRPr="001D6057">
        <w:rPr>
          <w:rFonts w:ascii="Times New Roman" w:eastAsia="Times New Roman" w:hAnsi="Times New Roman" w:cs="Times New Roman"/>
          <w:b/>
          <w:bCs/>
          <w:lang w:val="lv-LV"/>
        </w:rPr>
        <w:t>.</w:t>
      </w:r>
      <w:r w:rsidR="00CB490A"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lang w:val="lv-LV"/>
        </w:rPr>
        <w:t>Alerģiskas reakcijas pazīmes skatīt 4.</w:t>
      </w:r>
      <w:r w:rsidR="008C01A5"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punktā “Ievērojiet piesardzību, ja pamanāt nopietnas blakusparādības”;</w:t>
      </w:r>
    </w:p>
    <w:p w14:paraId="6496BEE8" w14:textId="7E28CDD0"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w:t>
      </w:r>
      <w:r w:rsidR="00CB490A" w:rsidRPr="001D6057">
        <w:rPr>
          <w:rFonts w:ascii="Times New Roman" w:eastAsia="Times New Roman" w:hAnsi="Times New Roman" w:cs="Times New Roman"/>
          <w:b/>
          <w:bCs/>
          <w:lang w:val="lv-LV"/>
        </w:rPr>
        <w:t>ums</w:t>
      </w:r>
      <w:r w:rsidRPr="001D6057">
        <w:rPr>
          <w:rFonts w:ascii="Times New Roman" w:eastAsia="Times New Roman" w:hAnsi="Times New Roman" w:cs="Times New Roman"/>
          <w:b/>
          <w:bCs/>
          <w:lang w:val="lv-LV"/>
        </w:rPr>
        <w:t xml:space="preserve"> psoriāze un/vai psoriātisks artrīts tiek ārstēts jebkādā citā veidā</w:t>
      </w:r>
      <w:r w:rsidRPr="001D6057">
        <w:rPr>
          <w:rFonts w:ascii="Times New Roman" w:eastAsia="Times New Roman" w:hAnsi="Times New Roman" w:cs="Times New Roman"/>
          <w:lang w:val="lv-LV"/>
        </w:rPr>
        <w:t>, piemēram, ar citu līdzekli, kas nomāc imūno sistēmu, vai fototerapijas palīdzību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kad Jūsu ķermenis tiek apstarots</w:t>
      </w:r>
      <w:r w:rsidR="008C01A5"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ar noteikta veida ultravioletajiem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UV) stariem). Arī šie ārstēšanas veidi var daļēji vājināt imūno sistēmu. Vienlaicīga šo ārstēšanas veidu un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 nav pētīta. Tomēr ir iespējams, ka vienlaicīga dažādu ārstēšanas veidu izmantošana var palielināt ar vājāku imūnās sistēmas darbību saistītu slimību iespēju;</w:t>
      </w:r>
    </w:p>
    <w:p w14:paraId="0626C17F" w14:textId="20B716CE"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Jums pašlaik vai jebkad agrāk ir izdarītas injekcijas alerģiju ārstēšanai</w:t>
      </w:r>
      <w:r w:rsidRPr="001D6057">
        <w:rPr>
          <w:rFonts w:ascii="Times New Roman" w:eastAsia="Times New Roman" w:hAnsi="Times New Roman" w:cs="Times New Roman"/>
          <w:lang w:val="lv-LV"/>
        </w:rPr>
        <w:t>, jo nav zināms, vai</w:t>
      </w:r>
      <w:r w:rsidR="008C01A5" w:rsidRPr="001D6057">
        <w:rPr>
          <w:rFonts w:ascii="Times New Roman" w:eastAsia="Times New Roman" w:hAnsi="Times New Roman" w:cs="Times New Roman"/>
          <w:lang w:val="lv-LV"/>
        </w:rPr>
        <w:t xml:space="preserve">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var to ietekmēt;</w:t>
      </w:r>
    </w:p>
    <w:p w14:paraId="17D9D83E"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esat vismaz 6</w:t>
      </w:r>
      <w:r w:rsidR="00BE7B72" w:rsidRPr="001D6057">
        <w:rPr>
          <w:rFonts w:ascii="Times New Roman" w:eastAsia="Times New Roman" w:hAnsi="Times New Roman" w:cs="Times New Roman"/>
          <w:b/>
          <w:bCs/>
          <w:lang w:val="lv-LV"/>
        </w:rPr>
        <w:t>5 </w:t>
      </w:r>
      <w:r w:rsidRPr="001D6057">
        <w:rPr>
          <w:rFonts w:ascii="Times New Roman" w:eastAsia="Times New Roman" w:hAnsi="Times New Roman" w:cs="Times New Roman"/>
          <w:b/>
          <w:bCs/>
          <w:lang w:val="lv-LV"/>
        </w:rPr>
        <w:t>gadus vecs</w:t>
      </w:r>
      <w:r w:rsidRPr="001D6057">
        <w:rPr>
          <w:rFonts w:ascii="Times New Roman" w:eastAsia="Times New Roman" w:hAnsi="Times New Roman" w:cs="Times New Roman"/>
          <w:lang w:val="lv-LV"/>
        </w:rPr>
        <w:t>, jo Jums vieglāk var rasties infekcijas.</w:t>
      </w:r>
    </w:p>
    <w:p w14:paraId="1B49715B" w14:textId="77777777" w:rsidR="00BC2DB4" w:rsidRPr="001D6057" w:rsidRDefault="00BC2DB4" w:rsidP="003C52DC">
      <w:pPr>
        <w:spacing w:after="0" w:line="240" w:lineRule="auto"/>
        <w:rPr>
          <w:rFonts w:ascii="Times New Roman" w:hAnsi="Times New Roman" w:cs="Times New Roman"/>
          <w:lang w:val="lv-LV"/>
        </w:rPr>
      </w:pPr>
    </w:p>
    <w:p w14:paraId="6B8E77B0" w14:textId="2AF293C3"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neesat pārliecināts, vai kāds no augstāk minētiem apgalvojumiem ir uz Jums attiecināms, pirms</w:t>
      </w:r>
      <w:r w:rsidR="008C01A5" w:rsidRPr="001D6057">
        <w:rPr>
          <w:rFonts w:ascii="Times New Roman" w:eastAsia="Times New Roman" w:hAnsi="Times New Roman" w:cs="Times New Roman"/>
          <w:lang w:val="lv-LV"/>
        </w:rPr>
        <w:t xml:space="preserve">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terapijas uzsākšanas pārrunājiet to ar ārstu vai farmaceitu.</w:t>
      </w:r>
    </w:p>
    <w:p w14:paraId="53928DA7" w14:textId="77777777" w:rsidR="00BC2DB4" w:rsidRPr="001D6057" w:rsidRDefault="00BC2DB4" w:rsidP="003C52DC">
      <w:pPr>
        <w:spacing w:after="0" w:line="240" w:lineRule="auto"/>
        <w:rPr>
          <w:rFonts w:ascii="Times New Roman" w:hAnsi="Times New Roman" w:cs="Times New Roman"/>
          <w:lang w:val="lv-LV"/>
        </w:rPr>
      </w:pPr>
    </w:p>
    <w:p w14:paraId="38511D1B" w14:textId="470AFFF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Dažiem pacientiem ustekinumaba terapijas laikā ir bijušas vilkēdei līdzīgas reakcijas, kas ietver ādas vilkēdi vai vilkēdei līdzīgu sindromu. Ja Jums rodas sarkani piepacelti zvīņaini izsitumi, dažkārt ar tumšākām malām, ādas vietās, kas bijušas pakļautas saules staru iedarbībai, vai ja šādi izsitumi ir </w:t>
      </w:r>
      <w:r w:rsidR="007A6A49"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ar locītavu sāpēm, nekavējoties konsultējieties ar savu ārstu.</w:t>
      </w:r>
    </w:p>
    <w:p w14:paraId="1AD65BB1" w14:textId="77777777" w:rsidR="00BC2DB4" w:rsidRPr="001D6057" w:rsidRDefault="00BC2DB4" w:rsidP="003C52DC">
      <w:pPr>
        <w:spacing w:after="0" w:line="240" w:lineRule="auto"/>
        <w:rPr>
          <w:rFonts w:ascii="Times New Roman" w:hAnsi="Times New Roman" w:cs="Times New Roman"/>
          <w:lang w:val="lv-LV"/>
        </w:rPr>
      </w:pPr>
    </w:p>
    <w:p w14:paraId="2C8868B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Miokarda infarkts un insults</w:t>
      </w:r>
    </w:p>
    <w:p w14:paraId="082554E0" w14:textId="0C0A957A"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Pētījuma laikā ar </w:t>
      </w:r>
      <w:r w:rsidR="00ED659F" w:rsidRPr="001D6057">
        <w:rPr>
          <w:rFonts w:ascii="Times New Roman" w:eastAsia="Times New Roman" w:hAnsi="Times New Roman" w:cs="Times New Roman"/>
          <w:lang w:val="lv-LV"/>
        </w:rPr>
        <w:t>ustekinumabu</w:t>
      </w:r>
      <w:r w:rsidRPr="001D6057">
        <w:rPr>
          <w:rFonts w:ascii="Times New Roman" w:eastAsia="Times New Roman" w:hAnsi="Times New Roman" w:cs="Times New Roman"/>
          <w:lang w:val="lv-LV"/>
        </w:rPr>
        <w:t xml:space="preserve"> ārstētajiem psoriāzes </w:t>
      </w:r>
      <w:r w:rsidR="007A6A49" w:rsidRPr="001D6057">
        <w:rPr>
          <w:rFonts w:ascii="Times New Roman" w:eastAsia="Times New Roman" w:hAnsi="Times New Roman" w:cs="Times New Roman"/>
          <w:lang w:val="lv-LV"/>
        </w:rPr>
        <w:t>pacientiem</w:t>
      </w:r>
      <w:r w:rsidRPr="001D6057">
        <w:rPr>
          <w:rFonts w:ascii="Times New Roman" w:eastAsia="Times New Roman" w:hAnsi="Times New Roman" w:cs="Times New Roman"/>
          <w:lang w:val="lv-LV"/>
        </w:rPr>
        <w:t xml:space="preserve"> ir novēroti miokarda infarkta un insulta gadījumi. Ārsts Jūs regulāri pārbaudīs attiecībā uz sirds slimības un insulta risku, lai to piemērotā veidā novērstu. Ja Jums rodas sāpes krūtīs, vienas ķermeņa puses vājums vai patoloģiskas sajūtas, mīmikas muskuļu paralīze vai runas vai redzes traucējumi, nekavējoties meklējiet medicīnisku palīdzību.</w:t>
      </w:r>
    </w:p>
    <w:p w14:paraId="1B35D18C" w14:textId="77777777" w:rsidR="00BC2DB4" w:rsidRPr="001D6057" w:rsidRDefault="00BC2DB4" w:rsidP="003C52DC">
      <w:pPr>
        <w:spacing w:after="0" w:line="240" w:lineRule="auto"/>
        <w:rPr>
          <w:rFonts w:ascii="Times New Roman" w:hAnsi="Times New Roman" w:cs="Times New Roman"/>
          <w:lang w:val="lv-LV"/>
        </w:rPr>
      </w:pPr>
    </w:p>
    <w:p w14:paraId="7AB495D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Bērni un pusaudži</w:t>
      </w:r>
    </w:p>
    <w:p w14:paraId="7CE62D5A" w14:textId="5F9FAD92"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nav ieteicams lietot bērniem, k</w:t>
      </w:r>
      <w:r w:rsidR="00CB490A" w:rsidRPr="001D6057">
        <w:rPr>
          <w:rFonts w:ascii="Times New Roman" w:eastAsia="Times New Roman" w:hAnsi="Times New Roman" w:cs="Times New Roman"/>
          <w:lang w:val="lv-LV"/>
        </w:rPr>
        <w:t>urie</w:t>
      </w:r>
      <w:r w:rsidR="00B56C9E" w:rsidRPr="001D6057">
        <w:rPr>
          <w:rFonts w:ascii="Times New Roman" w:eastAsia="Times New Roman" w:hAnsi="Times New Roman" w:cs="Times New Roman"/>
          <w:lang w:val="lv-LV"/>
        </w:rPr>
        <w:t xml:space="preserve">m ir psoriāze, līdz </w:t>
      </w:r>
      <w:r w:rsidR="00BE7B72" w:rsidRPr="001D6057">
        <w:rPr>
          <w:rFonts w:ascii="Times New Roman" w:eastAsia="Times New Roman" w:hAnsi="Times New Roman" w:cs="Times New Roman"/>
          <w:lang w:val="lv-LV"/>
        </w:rPr>
        <w:t>6 </w:t>
      </w:r>
      <w:r w:rsidR="00B56C9E" w:rsidRPr="001D6057">
        <w:rPr>
          <w:rFonts w:ascii="Times New Roman" w:eastAsia="Times New Roman" w:hAnsi="Times New Roman" w:cs="Times New Roman"/>
          <w:lang w:val="lv-LV"/>
        </w:rPr>
        <w:t>gadu vecumam</w:t>
      </w:r>
      <w:r w:rsidR="00CB490A" w:rsidRPr="001D6057">
        <w:rPr>
          <w:rFonts w:ascii="Times New Roman" w:eastAsia="Times New Roman" w:hAnsi="Times New Roman" w:cs="Times New Roman"/>
          <w:lang w:val="lv-LV"/>
        </w:rPr>
        <w:t>,</w:t>
      </w:r>
      <w:r w:rsidR="00B56C9E" w:rsidRPr="001D6057">
        <w:rPr>
          <w:rFonts w:ascii="Times New Roman" w:eastAsia="Times New Roman" w:hAnsi="Times New Roman" w:cs="Times New Roman"/>
          <w:lang w:val="lv-LV"/>
        </w:rPr>
        <w:t xml:space="preserve"> vai bērniem, k</w:t>
      </w:r>
      <w:r w:rsidR="00CB490A" w:rsidRPr="001D6057">
        <w:rPr>
          <w:rFonts w:ascii="Times New Roman" w:eastAsia="Times New Roman" w:hAnsi="Times New Roman" w:cs="Times New Roman"/>
          <w:lang w:val="lv-LV"/>
        </w:rPr>
        <w:t>uriem</w:t>
      </w:r>
      <w:r w:rsidR="00B56C9E" w:rsidRPr="001D6057">
        <w:rPr>
          <w:rFonts w:ascii="Times New Roman" w:eastAsia="Times New Roman" w:hAnsi="Times New Roman" w:cs="Times New Roman"/>
          <w:lang w:val="lv-LV"/>
        </w:rPr>
        <w:t>m ir psoriātisks artrīts</w:t>
      </w:r>
      <w:r w:rsidR="0036445C" w:rsidRPr="001D6057">
        <w:rPr>
          <w:rFonts w:ascii="Times New Roman" w:eastAsia="Times New Roman" w:hAnsi="Times New Roman" w:cs="Times New Roman"/>
          <w:lang w:val="lv-LV"/>
        </w:rPr>
        <w:t xml:space="preserve"> vai</w:t>
      </w:r>
      <w:r w:rsidR="00B56C9E" w:rsidRPr="001D6057">
        <w:rPr>
          <w:rFonts w:ascii="Times New Roman" w:eastAsia="Times New Roman" w:hAnsi="Times New Roman" w:cs="Times New Roman"/>
          <w:lang w:val="lv-LV"/>
        </w:rPr>
        <w:t xml:space="preserve"> Krona slimība, līdz 1</w:t>
      </w:r>
      <w:r w:rsidR="00BE7B72" w:rsidRPr="001D6057">
        <w:rPr>
          <w:rFonts w:ascii="Times New Roman" w:eastAsia="Times New Roman" w:hAnsi="Times New Roman" w:cs="Times New Roman"/>
          <w:lang w:val="lv-LV"/>
        </w:rPr>
        <w:t>8 </w:t>
      </w:r>
      <w:r w:rsidR="00B56C9E" w:rsidRPr="001D6057">
        <w:rPr>
          <w:rFonts w:ascii="Times New Roman" w:eastAsia="Times New Roman" w:hAnsi="Times New Roman" w:cs="Times New Roman"/>
          <w:lang w:val="lv-LV"/>
        </w:rPr>
        <w:t>gadu vecumam, jo šajā vecuma grupā tās</w:t>
      </w:r>
      <w:r w:rsidR="008C01A5"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lietošana nav pētīta.</w:t>
      </w:r>
    </w:p>
    <w:p w14:paraId="2566CF75" w14:textId="77777777" w:rsidR="00BC2DB4" w:rsidRPr="001D6057" w:rsidRDefault="00BC2DB4" w:rsidP="003C52DC">
      <w:pPr>
        <w:spacing w:after="0" w:line="240" w:lineRule="auto"/>
        <w:rPr>
          <w:rFonts w:ascii="Times New Roman" w:hAnsi="Times New Roman" w:cs="Times New Roman"/>
          <w:lang w:val="lv-LV"/>
        </w:rPr>
      </w:pPr>
    </w:p>
    <w:p w14:paraId="7431756C" w14:textId="35BFF2ED"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Citas zāles, vakcīnas un </w:t>
      </w:r>
      <w:r w:rsidR="00574CF8" w:rsidRPr="001D6057">
        <w:rPr>
          <w:rFonts w:ascii="Times New Roman" w:eastAsia="Times New Roman" w:hAnsi="Times New Roman" w:cs="Times New Roman"/>
          <w:b/>
          <w:bCs/>
          <w:lang w:val="lv-LV"/>
        </w:rPr>
        <w:t>Fymskina</w:t>
      </w:r>
    </w:p>
    <w:p w14:paraId="287299B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Pastāstiet ārstam vai farmaceitam:</w:t>
      </w:r>
    </w:p>
    <w:p w14:paraId="4F80918B" w14:textId="51B54594"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w:t>
      </w:r>
      <w:r w:rsidR="00CB490A" w:rsidRPr="001D6057">
        <w:rPr>
          <w:rFonts w:ascii="Times New Roman" w:eastAsia="Times New Roman" w:hAnsi="Times New Roman" w:cs="Times New Roman"/>
          <w:lang w:val="lv-LV"/>
        </w:rPr>
        <w:t xml:space="preserve">Jūs </w:t>
      </w:r>
      <w:r w:rsidRPr="001D6057">
        <w:rPr>
          <w:rFonts w:ascii="Times New Roman" w:eastAsia="Times New Roman" w:hAnsi="Times New Roman" w:cs="Times New Roman"/>
          <w:lang w:val="lv-LV"/>
        </w:rPr>
        <w:t>lietojat, nesen esat lietojis vai varētu lietot kādas citas zāles;</w:t>
      </w:r>
    </w:p>
    <w:p w14:paraId="125C6FF2" w14:textId="1FD7313C"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Jums nesen bijusi vai ir paredzēta vakcinācija.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laikā nedrīkst vakcinēties ar noteikta veida vakcīnām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dzīvām vakcīnām);</w:t>
      </w:r>
    </w:p>
    <w:p w14:paraId="7F3F4059" w14:textId="0BD292FC"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grūtniecības laikā esat lietojusi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pirms Jūsu bērns saņem jebkuru vakcīnu, arī dzīvās vakcīnas, piemēram, BCG vakcīnu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tiek lietota pret tuberkulozi), pastāstiet sava bērna ārstam, ka esat ārstēta ar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Ja grūtniecības laikā esat lietojusi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pirmajos </w:t>
      </w:r>
      <w:r w:rsidR="0036445C" w:rsidRPr="001D6057">
        <w:rPr>
          <w:rFonts w:ascii="Times New Roman" w:eastAsia="Times New Roman" w:hAnsi="Times New Roman" w:cs="Times New Roman"/>
          <w:lang w:val="lv-LV"/>
        </w:rPr>
        <w:t>divpadsmit</w:t>
      </w:r>
      <w:r w:rsidRPr="001D6057">
        <w:rPr>
          <w:rFonts w:ascii="Times New Roman" w:eastAsia="Times New Roman" w:hAnsi="Times New Roman" w:cs="Times New Roman"/>
          <w:lang w:val="lv-LV"/>
        </w:rPr>
        <w:t xml:space="preserve"> mēnešos pēc bērna piedzimšanas viņam nav ieteicamas dzīvās vakcīnas, ja vien Jūsu bērna ārsts nav ieteicis citādi.</w:t>
      </w:r>
    </w:p>
    <w:p w14:paraId="38948155" w14:textId="77777777" w:rsidR="00BC2DB4" w:rsidRPr="001D6057" w:rsidRDefault="00BC2DB4" w:rsidP="003C52DC">
      <w:pPr>
        <w:spacing w:after="0" w:line="240" w:lineRule="auto"/>
        <w:rPr>
          <w:rFonts w:ascii="Times New Roman" w:hAnsi="Times New Roman" w:cs="Times New Roman"/>
          <w:lang w:val="lv-LV"/>
        </w:rPr>
      </w:pPr>
    </w:p>
    <w:p w14:paraId="34325C0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Grūtniecība un barošana ar krūti</w:t>
      </w:r>
    </w:p>
    <w:p w14:paraId="65EA2E7A" w14:textId="77777777" w:rsidR="00C0491E" w:rsidRPr="001D6057" w:rsidRDefault="00C0491E" w:rsidP="00C0491E">
      <w:pPr>
        <w:widowControl/>
        <w:numPr>
          <w:ilvl w:val="0"/>
          <w:numId w:val="30"/>
        </w:numPr>
        <w:tabs>
          <w:tab w:val="clear" w:pos="720"/>
          <w:tab w:val="left" w:pos="567"/>
        </w:tabs>
        <w:autoSpaceDE w:val="0"/>
        <w:autoSpaceDN w:val="0"/>
        <w:adjustRightInd w:val="0"/>
        <w:spacing w:after="0" w:line="240" w:lineRule="auto"/>
        <w:ind w:left="567" w:hanging="567"/>
        <w:rPr>
          <w:rFonts w:ascii="Times New Roman" w:hAnsi="Times New Roman" w:cs="Times New Roman"/>
          <w:lang w:val="lv-LV"/>
        </w:rPr>
      </w:pPr>
      <w:r w:rsidRPr="001D6057">
        <w:rPr>
          <w:rFonts w:ascii="Times New Roman" w:hAnsi="Times New Roman" w:cs="Times New Roman"/>
          <w:lang w:val="lv-LV"/>
        </w:rPr>
        <w:t>Ja Jūs esat grūtniece, ja domājat, ka Jums var būt grūtniecība, vai plānojat grūtniecību, pirms šo zāļu lietošanas konsultējieties ar ārstu.</w:t>
      </w:r>
    </w:p>
    <w:p w14:paraId="77EE8B72" w14:textId="0D152EA2" w:rsidR="00C0491E" w:rsidRPr="001D6057" w:rsidRDefault="00C0491E" w:rsidP="0020707C">
      <w:pPr>
        <w:widowControl/>
        <w:numPr>
          <w:ilvl w:val="0"/>
          <w:numId w:val="30"/>
        </w:numPr>
        <w:tabs>
          <w:tab w:val="clear" w:pos="720"/>
          <w:tab w:val="left" w:pos="567"/>
        </w:tabs>
        <w:autoSpaceDE w:val="0"/>
        <w:autoSpaceDN w:val="0"/>
        <w:adjustRightInd w:val="0"/>
        <w:spacing w:after="0" w:line="240" w:lineRule="auto"/>
        <w:ind w:left="567" w:hanging="567"/>
        <w:rPr>
          <w:rFonts w:ascii="Times New Roman" w:hAnsi="Times New Roman" w:cs="Times New Roman"/>
          <w:lang w:val="lv-LV"/>
        </w:rPr>
      </w:pPr>
      <w:r w:rsidRPr="001D6057">
        <w:rPr>
          <w:rFonts w:ascii="Times New Roman" w:hAnsi="Times New Roman" w:cs="Times New Roman"/>
          <w:lang w:val="lv-LV"/>
        </w:rPr>
        <w:t xml:space="preserve">Jaundzimušajiem, kuri dzemdē ir bijuši pakļauti ustekinumaba iedarbībai, </w:t>
      </w:r>
      <w:r w:rsidR="007A6A49" w:rsidRPr="001D6057">
        <w:rPr>
          <w:rFonts w:ascii="Times New Roman" w:hAnsi="Times New Roman" w:cs="Times New Roman"/>
          <w:lang w:val="lv-LV"/>
        </w:rPr>
        <w:t>augstāks</w:t>
      </w:r>
      <w:r w:rsidRPr="001D6057">
        <w:rPr>
          <w:rFonts w:ascii="Times New Roman" w:hAnsi="Times New Roman" w:cs="Times New Roman"/>
          <w:lang w:val="lv-LV"/>
        </w:rPr>
        <w:t xml:space="preserve"> iedzimtu defektu risks nav novērots, tomēr pieredze par ustekinumaba lietošanu grūtniecēm ir ierobežota</w:t>
      </w:r>
      <w:r w:rsidR="005F2766" w:rsidRPr="001D6057">
        <w:rPr>
          <w:rFonts w:ascii="Times New Roman" w:hAnsi="Times New Roman" w:cs="Times New Roman"/>
          <w:lang w:val="lv-LV"/>
        </w:rPr>
        <w:t>.</w:t>
      </w:r>
      <w:r w:rsidRPr="001D6057">
        <w:rPr>
          <w:rFonts w:ascii="Times New Roman" w:hAnsi="Times New Roman" w:cs="Times New Roman"/>
          <w:lang w:val="lv-LV"/>
        </w:rPr>
        <w:t xml:space="preserve"> </w:t>
      </w:r>
      <w:r w:rsidR="005F2766" w:rsidRPr="001D6057">
        <w:rPr>
          <w:rFonts w:ascii="Times New Roman" w:hAnsi="Times New Roman" w:cs="Times New Roman"/>
          <w:lang w:val="lv-LV"/>
        </w:rPr>
        <w:t>T</w:t>
      </w:r>
      <w:r w:rsidRPr="001D6057">
        <w:rPr>
          <w:rFonts w:ascii="Times New Roman" w:hAnsi="Times New Roman" w:cs="Times New Roman"/>
          <w:lang w:val="lv-LV"/>
        </w:rPr>
        <w:t>ādēļ grūtniecības laikā no Fymskina lietošanas ieteicams izvairīties.</w:t>
      </w:r>
      <w:r w:rsidR="00B56C9E" w:rsidRPr="001D6057">
        <w:rPr>
          <w:rFonts w:ascii="Times New Roman" w:eastAsia="Times New Roman" w:hAnsi="Times New Roman" w:cs="Times New Roman"/>
          <w:lang w:val="lv-LV"/>
        </w:rPr>
        <w:t xml:space="preserve"> </w:t>
      </w:r>
    </w:p>
    <w:p w14:paraId="0B01D463" w14:textId="25F2436A"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esat sieviete reproduktīvā vecumā, Jums ieteicams izvairīties no grūtniecības un jālieto atbilstoša kontracepcija, kamēr lietojat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un vismaz 1</w:t>
      </w:r>
      <w:r w:rsidR="00BE7B72" w:rsidRPr="001D6057">
        <w:rPr>
          <w:rFonts w:ascii="Times New Roman" w:eastAsia="Times New Roman" w:hAnsi="Times New Roman" w:cs="Times New Roman"/>
          <w:lang w:val="lv-LV"/>
        </w:rPr>
        <w:t>5</w:t>
      </w:r>
      <w:r w:rsidR="004D0243" w:rsidRPr="001D6057">
        <w:rPr>
          <w:rFonts w:ascii="Times New Roman" w:eastAsia="Times New Roman" w:hAnsi="Times New Roman" w:cs="Times New Roman"/>
          <w:lang w:val="lv-LV"/>
        </w:rPr>
        <w:t> nedēļa</w:t>
      </w:r>
      <w:r w:rsidRPr="001D6057">
        <w:rPr>
          <w:rFonts w:ascii="Times New Roman" w:eastAsia="Times New Roman" w:hAnsi="Times New Roman" w:cs="Times New Roman"/>
          <w:lang w:val="lv-LV"/>
        </w:rPr>
        <w:t xml:space="preserve">s pēc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lietošanas </w:t>
      </w:r>
      <w:r w:rsidR="00061312" w:rsidRPr="001D6057">
        <w:rPr>
          <w:rFonts w:ascii="Times New Roman" w:eastAsia="Times New Roman" w:hAnsi="Times New Roman" w:cs="Times New Roman"/>
          <w:lang w:val="lv-LV"/>
        </w:rPr>
        <w:t>pa</w:t>
      </w:r>
      <w:r w:rsidRPr="001D6057">
        <w:rPr>
          <w:rFonts w:ascii="Times New Roman" w:eastAsia="Times New Roman" w:hAnsi="Times New Roman" w:cs="Times New Roman"/>
          <w:lang w:val="lv-LV"/>
        </w:rPr>
        <w:t>beigšanas.</w:t>
      </w:r>
    </w:p>
    <w:p w14:paraId="34063E1F" w14:textId="00AAB101" w:rsidR="00BC2DB4" w:rsidRPr="001D6057" w:rsidRDefault="00ED659F"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Ustekinumabs</w:t>
      </w:r>
      <w:r w:rsidR="00967940" w:rsidRPr="001D6057">
        <w:rPr>
          <w:rFonts w:ascii="Times New Roman" w:eastAsia="Times New Roman" w:hAnsi="Times New Roman" w:cs="Times New Roman"/>
          <w:lang w:val="lv-LV"/>
        </w:rPr>
        <w:t>,</w:t>
      </w:r>
      <w:r w:rsidR="00B56C9E" w:rsidRPr="001D6057">
        <w:rPr>
          <w:rFonts w:ascii="Times New Roman" w:eastAsia="Times New Roman" w:hAnsi="Times New Roman" w:cs="Times New Roman"/>
          <w:lang w:val="lv-LV"/>
        </w:rPr>
        <w:t xml:space="preserve"> šķērso</w:t>
      </w:r>
      <w:r w:rsidR="00967940" w:rsidRPr="001D6057">
        <w:rPr>
          <w:rFonts w:ascii="Times New Roman" w:eastAsia="Times New Roman" w:hAnsi="Times New Roman" w:cs="Times New Roman"/>
          <w:lang w:val="lv-LV"/>
        </w:rPr>
        <w:t>jo</w:t>
      </w:r>
      <w:r w:rsidR="00B56C9E" w:rsidRPr="001D6057">
        <w:rPr>
          <w:rFonts w:ascii="Times New Roman" w:eastAsia="Times New Roman" w:hAnsi="Times New Roman" w:cs="Times New Roman"/>
          <w:lang w:val="lv-LV"/>
        </w:rPr>
        <w:t xml:space="preserve">t </w:t>
      </w:r>
      <w:r w:rsidR="00967940" w:rsidRPr="001D6057">
        <w:rPr>
          <w:rFonts w:ascii="Times New Roman" w:eastAsia="Times New Roman" w:hAnsi="Times New Roman" w:cs="Times New Roman"/>
          <w:lang w:val="lv-LV"/>
        </w:rPr>
        <w:t xml:space="preserve">placentu, var nokļūt </w:t>
      </w:r>
      <w:r w:rsidR="00B56C9E" w:rsidRPr="001D6057">
        <w:rPr>
          <w:rFonts w:ascii="Times New Roman" w:eastAsia="Times New Roman" w:hAnsi="Times New Roman" w:cs="Times New Roman"/>
          <w:lang w:val="lv-LV"/>
        </w:rPr>
        <w:t>vēl nedzimuš</w:t>
      </w:r>
      <w:r w:rsidR="00967940" w:rsidRPr="001D6057">
        <w:rPr>
          <w:rFonts w:ascii="Times New Roman" w:eastAsia="Times New Roman" w:hAnsi="Times New Roman" w:cs="Times New Roman"/>
          <w:lang w:val="lv-LV"/>
        </w:rPr>
        <w:t>aj</w:t>
      </w:r>
      <w:r w:rsidR="00B56C9E" w:rsidRPr="001D6057">
        <w:rPr>
          <w:rFonts w:ascii="Times New Roman" w:eastAsia="Times New Roman" w:hAnsi="Times New Roman" w:cs="Times New Roman"/>
          <w:lang w:val="lv-LV"/>
        </w:rPr>
        <w:t>ā bērn</w:t>
      </w:r>
      <w:r w:rsidR="00967940" w:rsidRPr="001D6057">
        <w:rPr>
          <w:rFonts w:ascii="Times New Roman" w:eastAsia="Times New Roman" w:hAnsi="Times New Roman" w:cs="Times New Roman"/>
          <w:lang w:val="lv-LV"/>
        </w:rPr>
        <w:t>ā</w:t>
      </w:r>
      <w:r w:rsidR="00B56C9E" w:rsidRPr="001D6057">
        <w:rPr>
          <w:rFonts w:ascii="Times New Roman" w:eastAsia="Times New Roman" w:hAnsi="Times New Roman" w:cs="Times New Roman"/>
          <w:lang w:val="lv-LV"/>
        </w:rPr>
        <w:t xml:space="preserve">. Ja grūtniecības laikā esat saņēmusi </w:t>
      </w:r>
      <w:r w:rsidR="00574CF8"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Jūsu bērnam ir iespējams </w:t>
      </w:r>
      <w:r w:rsidR="007A6A49" w:rsidRPr="001D6057">
        <w:rPr>
          <w:rFonts w:ascii="Times New Roman" w:hAnsi="Times New Roman" w:cs="Times New Roman"/>
          <w:lang w:val="lv-LV"/>
        </w:rPr>
        <w:t>augstāks</w:t>
      </w:r>
      <w:r w:rsidR="00B56C9E" w:rsidRPr="001D6057">
        <w:rPr>
          <w:rFonts w:ascii="Times New Roman" w:eastAsia="Times New Roman" w:hAnsi="Times New Roman" w:cs="Times New Roman"/>
          <w:lang w:val="lv-LV"/>
        </w:rPr>
        <w:t xml:space="preserve"> infekcijas risks.</w:t>
      </w:r>
    </w:p>
    <w:p w14:paraId="6E89F750" w14:textId="285D71F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Pirms Jūsu bērnam tiek ievadīta jebkura vakcīna, ir būtiski informēt sava bērna ārstus un citus veselības aprūpes speciālistus, ka grūtniecības laikā esat saņēmusi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Ja grūtniecības laikā esat lietojusi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pirmajos </w:t>
      </w:r>
      <w:r w:rsidR="0036445C" w:rsidRPr="001D6057">
        <w:rPr>
          <w:rFonts w:ascii="Times New Roman" w:eastAsia="Times New Roman" w:hAnsi="Times New Roman" w:cs="Times New Roman"/>
          <w:lang w:val="lv-LV"/>
        </w:rPr>
        <w:t>divpadsmit</w:t>
      </w:r>
      <w:r w:rsidRPr="001D6057">
        <w:rPr>
          <w:rFonts w:ascii="Times New Roman" w:eastAsia="Times New Roman" w:hAnsi="Times New Roman" w:cs="Times New Roman"/>
          <w:lang w:val="lv-LV"/>
        </w:rPr>
        <w:t xml:space="preserve"> mēnešos pēc bērna piedzimšanas viņam nav ieteicamas dzīvās vakcīnas, piemēram, BCG vakcīna</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tiek lietota pret tuberkulozi), ja vien Jūsu bērna ārsts nav ieteicis citādi.</w:t>
      </w:r>
    </w:p>
    <w:p w14:paraId="3DE19FEA" w14:textId="2F553706"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Ustekinumabs var izdalīties mātes pienā nelielā daudzumā. Konsultējieties ar savu ārstu, ja barojat bērnu ar krūti vai plānojat barot bērnu ar krūti. Jums kopā ar savu ārstu jālemj par to, vai barot bērnu ar krūti, vai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 </w:t>
      </w:r>
      <w:r w:rsidR="007A6A49" w:rsidRPr="001D6057">
        <w:rPr>
          <w:rFonts w:ascii="Times New Roman" w:eastAsia="Times New Roman" w:hAnsi="Times New Roman" w:cs="Times New Roman"/>
          <w:lang w:val="lv-LV"/>
        </w:rPr>
        <w:t>vienlaicīgi</w:t>
      </w:r>
      <w:r w:rsidRPr="001D6057">
        <w:rPr>
          <w:rFonts w:ascii="Times New Roman" w:eastAsia="Times New Roman" w:hAnsi="Times New Roman" w:cs="Times New Roman"/>
          <w:lang w:val="lv-LV"/>
        </w:rPr>
        <w:t xml:space="preserve"> to darīt nedrīkst.</w:t>
      </w:r>
    </w:p>
    <w:p w14:paraId="13C0A48F" w14:textId="77777777" w:rsidR="005C24C4" w:rsidRPr="001D6057" w:rsidRDefault="005C24C4" w:rsidP="003C52DC">
      <w:pPr>
        <w:spacing w:after="0" w:line="240" w:lineRule="auto"/>
        <w:rPr>
          <w:rFonts w:ascii="Times New Roman" w:hAnsi="Times New Roman" w:cs="Times New Roman"/>
          <w:lang w:val="lv-LV"/>
        </w:rPr>
      </w:pPr>
    </w:p>
    <w:p w14:paraId="6075BF8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Transportlīdzekļu vadīšana un mehānismu apkalpošana</w:t>
      </w:r>
    </w:p>
    <w:p w14:paraId="2041F6D0" w14:textId="3C3F8859"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neietekmē vai nedaudz ietekmē spēju vadīt transportlīdzekļus un apkalpot mehānismus.</w:t>
      </w:r>
    </w:p>
    <w:p w14:paraId="1DA64FB3" w14:textId="77777777" w:rsidR="00BC2DB4" w:rsidRPr="001D6057" w:rsidRDefault="00BC2DB4" w:rsidP="003C52DC">
      <w:pPr>
        <w:spacing w:after="0" w:line="240" w:lineRule="auto"/>
        <w:rPr>
          <w:rFonts w:ascii="Times New Roman" w:hAnsi="Times New Roman" w:cs="Times New Roman"/>
          <w:lang w:val="lv-LV"/>
        </w:rPr>
      </w:pPr>
    </w:p>
    <w:p w14:paraId="3A68618D" w14:textId="4D9C3180" w:rsidR="0036445C" w:rsidRPr="001D6057" w:rsidRDefault="0036445C" w:rsidP="00DF72C8">
      <w:pPr>
        <w:keepNext/>
        <w:widowControl/>
        <w:spacing w:after="0" w:line="240" w:lineRule="auto"/>
        <w:rPr>
          <w:rFonts w:ascii="Times New Roman" w:hAnsi="Times New Roman" w:cs="Times New Roman"/>
          <w:b/>
          <w:bCs/>
          <w:lang w:val="lv-LV"/>
        </w:rPr>
      </w:pPr>
      <w:r w:rsidRPr="001D6057">
        <w:rPr>
          <w:rFonts w:ascii="Times New Roman" w:hAnsi="Times New Roman" w:cs="Times New Roman"/>
          <w:b/>
          <w:bCs/>
          <w:lang w:val="lv-LV"/>
        </w:rPr>
        <w:lastRenderedPageBreak/>
        <w:t>Fymskina satur polisorbātus</w:t>
      </w:r>
    </w:p>
    <w:p w14:paraId="51732E3F" w14:textId="6CEB7DA2" w:rsidR="0036445C" w:rsidRPr="001D6057" w:rsidRDefault="0036445C" w:rsidP="0036445C">
      <w:pPr>
        <w:spacing w:after="0" w:line="240" w:lineRule="auto"/>
        <w:rPr>
          <w:rFonts w:ascii="Times New Roman" w:hAnsi="Times New Roman" w:cs="Times New Roman"/>
          <w:lang w:val="lv-LV"/>
        </w:rPr>
      </w:pPr>
      <w:r w:rsidRPr="001D6057">
        <w:rPr>
          <w:rFonts w:ascii="Times New Roman" w:hAnsi="Times New Roman" w:cs="Times New Roman"/>
          <w:lang w:val="lv-LV"/>
        </w:rPr>
        <w:t>Šīs zāles satur 0,04 mg polisorbāta 80 katrā pilnšļircē, kas līdzvērtīgi 0,04 mg/ml. Polisorbāti var izraisīt alerģiskas reakcijas. Pastāstiet ārstam, ja Jums ir alerģija.</w:t>
      </w:r>
    </w:p>
    <w:p w14:paraId="33DBA17D" w14:textId="77777777" w:rsidR="0036445C" w:rsidRPr="001D6057" w:rsidRDefault="0036445C" w:rsidP="003C52DC">
      <w:pPr>
        <w:spacing w:after="0" w:line="240" w:lineRule="auto"/>
        <w:rPr>
          <w:rFonts w:ascii="Times New Roman" w:hAnsi="Times New Roman" w:cs="Times New Roman"/>
          <w:lang w:val="lv-LV"/>
        </w:rPr>
      </w:pPr>
    </w:p>
    <w:p w14:paraId="21F13277" w14:textId="77777777" w:rsidR="0036445C" w:rsidRPr="001D6057" w:rsidRDefault="0036445C" w:rsidP="003C52DC">
      <w:pPr>
        <w:spacing w:after="0" w:line="240" w:lineRule="auto"/>
        <w:rPr>
          <w:rFonts w:ascii="Times New Roman" w:hAnsi="Times New Roman" w:cs="Times New Roman"/>
          <w:lang w:val="lv-LV"/>
        </w:rPr>
      </w:pPr>
    </w:p>
    <w:p w14:paraId="575DDA80" w14:textId="6C5E8849"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3.</w:t>
      </w:r>
      <w:r w:rsidRPr="001D6057">
        <w:rPr>
          <w:rFonts w:ascii="Times New Roman" w:eastAsia="Times New Roman" w:hAnsi="Times New Roman" w:cs="Times New Roman"/>
          <w:b/>
          <w:bCs/>
          <w:lang w:val="lv-LV"/>
        </w:rPr>
        <w:tab/>
        <w:t xml:space="preserve">Kā lietot </w:t>
      </w:r>
      <w:r w:rsidR="00574CF8" w:rsidRPr="001D6057">
        <w:rPr>
          <w:rFonts w:ascii="Times New Roman" w:eastAsia="Times New Roman" w:hAnsi="Times New Roman" w:cs="Times New Roman"/>
          <w:b/>
          <w:bCs/>
          <w:lang w:val="lv-LV"/>
        </w:rPr>
        <w:t>Fymskina</w:t>
      </w:r>
    </w:p>
    <w:p w14:paraId="46943F49" w14:textId="77777777" w:rsidR="00BC2DB4" w:rsidRPr="001D6057" w:rsidRDefault="00BC2DB4" w:rsidP="003C52DC">
      <w:pPr>
        <w:spacing w:after="0" w:line="240" w:lineRule="auto"/>
        <w:rPr>
          <w:rFonts w:ascii="Times New Roman" w:hAnsi="Times New Roman" w:cs="Times New Roman"/>
          <w:lang w:val="lv-LV"/>
        </w:rPr>
      </w:pPr>
    </w:p>
    <w:p w14:paraId="404CA4BE" w14:textId="54F6D2C0"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paredzēts lietošanai slimību, kuru gadījumā indicēta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 diagnosticēšanā un ārstēšanā pieredzējuša ārsta vadībā un uzraudzībā.</w:t>
      </w:r>
    </w:p>
    <w:p w14:paraId="5758E2F7" w14:textId="77777777" w:rsidR="00BC2DB4" w:rsidRPr="001D6057" w:rsidRDefault="00BC2DB4" w:rsidP="003C52DC">
      <w:pPr>
        <w:spacing w:after="0" w:line="240" w:lineRule="auto"/>
        <w:rPr>
          <w:rFonts w:ascii="Times New Roman" w:hAnsi="Times New Roman" w:cs="Times New Roman"/>
          <w:lang w:val="lv-LV"/>
        </w:rPr>
      </w:pPr>
    </w:p>
    <w:p w14:paraId="080804B0" w14:textId="181F923E"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Vienmēr lietojiet šīs zāles tieši tā, kā ārsts Jums teicis. Neskaidrību gadījumā vaicājiet ārstam. Pārrunājiet ar ārstu, kad Jums tiks veiktas injekcijas un kad būs jāierodas uz pārbaudēm.</w:t>
      </w:r>
    </w:p>
    <w:p w14:paraId="36A87714" w14:textId="77777777" w:rsidR="00BC2DB4" w:rsidRPr="001D6057" w:rsidRDefault="00BC2DB4" w:rsidP="003C52DC">
      <w:pPr>
        <w:spacing w:after="0" w:line="240" w:lineRule="auto"/>
        <w:rPr>
          <w:rFonts w:ascii="Times New Roman" w:hAnsi="Times New Roman" w:cs="Times New Roman"/>
          <w:lang w:val="lv-LV"/>
        </w:rPr>
      </w:pPr>
    </w:p>
    <w:p w14:paraId="77ED1B5F" w14:textId="1BFFE938"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Cik daudz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ievada</w:t>
      </w:r>
    </w:p>
    <w:p w14:paraId="5E3FF4EF" w14:textId="5C320E94"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Ārsts noteiks, cik daudz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Jums jālieto un cik ilgi t</w:t>
      </w:r>
      <w:r w:rsidR="00967940" w:rsidRPr="001D6057">
        <w:rPr>
          <w:rFonts w:ascii="Times New Roman" w:eastAsia="Times New Roman" w:hAnsi="Times New Roman" w:cs="Times New Roman"/>
          <w:lang w:val="lv-LV"/>
        </w:rPr>
        <w:t>ā</w:t>
      </w:r>
      <w:r w:rsidRPr="001D6057">
        <w:rPr>
          <w:rFonts w:ascii="Times New Roman" w:eastAsia="Times New Roman" w:hAnsi="Times New Roman" w:cs="Times New Roman"/>
          <w:lang w:val="lv-LV"/>
        </w:rPr>
        <w:t xml:space="preserve"> jāievada.</w:t>
      </w:r>
    </w:p>
    <w:p w14:paraId="56A4648B" w14:textId="77777777" w:rsidR="00BC2DB4" w:rsidRPr="001D6057" w:rsidRDefault="00BC2DB4" w:rsidP="003C52DC">
      <w:pPr>
        <w:spacing w:after="0" w:line="240" w:lineRule="auto"/>
        <w:rPr>
          <w:rFonts w:ascii="Times New Roman" w:hAnsi="Times New Roman" w:cs="Times New Roman"/>
          <w:lang w:val="lv-LV"/>
        </w:rPr>
      </w:pPr>
    </w:p>
    <w:p w14:paraId="7BB1FBA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Pieaugušajiem no 1</w:t>
      </w:r>
      <w:r w:rsidR="00BE7B72" w:rsidRPr="001D6057">
        <w:rPr>
          <w:rFonts w:ascii="Times New Roman" w:eastAsia="Times New Roman" w:hAnsi="Times New Roman" w:cs="Times New Roman"/>
          <w:b/>
          <w:bCs/>
          <w:lang w:val="lv-LV"/>
        </w:rPr>
        <w:t>8 </w:t>
      </w:r>
      <w:r w:rsidRPr="001D6057">
        <w:rPr>
          <w:rFonts w:ascii="Times New Roman" w:eastAsia="Times New Roman" w:hAnsi="Times New Roman" w:cs="Times New Roman"/>
          <w:b/>
          <w:bCs/>
          <w:lang w:val="lv-LV"/>
        </w:rPr>
        <w:t>gadu vecuma</w:t>
      </w:r>
    </w:p>
    <w:p w14:paraId="76109A6C"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Psoriāze vai psoriātisks artrīts</w:t>
      </w:r>
    </w:p>
    <w:p w14:paraId="76011033" w14:textId="56382A31"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Ieteicamā sākumdeva ir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Pacientiem ar ķermeņa masu virs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kilogramiem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kg)</w:t>
      </w:r>
      <w:r w:rsidR="00116780"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mg vietā var sākt ar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devu.</w:t>
      </w:r>
    </w:p>
    <w:p w14:paraId="21D7752E"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Pēc sākumdevas Jūs saņemsiet nākamo devu pēc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nedēļām un tad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Nākamās devas parasti ir tikpat lielas kā sākumdeva.</w:t>
      </w:r>
    </w:p>
    <w:p w14:paraId="61B73AE7" w14:textId="77777777" w:rsidR="00BC2DB4" w:rsidRPr="001D6057" w:rsidRDefault="00BC2DB4" w:rsidP="003C52DC">
      <w:pPr>
        <w:spacing w:after="0" w:line="240" w:lineRule="auto"/>
        <w:rPr>
          <w:rFonts w:ascii="Times New Roman" w:hAnsi="Times New Roman" w:cs="Times New Roman"/>
          <w:lang w:val="lv-LV"/>
        </w:rPr>
      </w:pPr>
    </w:p>
    <w:p w14:paraId="4D5B9DEA" w14:textId="23E9CED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Krona slimība</w:t>
      </w:r>
    </w:p>
    <w:p w14:paraId="4EC5E65C" w14:textId="71157E2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Ārstēšanas laikā pirmo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devu — aptuveni </w:t>
      </w:r>
      <w:r w:rsidR="00BE7B72" w:rsidRPr="001D6057">
        <w:rPr>
          <w:rFonts w:ascii="Times New Roman" w:eastAsia="Times New Roman" w:hAnsi="Times New Roman" w:cs="Times New Roman"/>
          <w:lang w:val="lv-LV"/>
        </w:rPr>
        <w:t>6 </w:t>
      </w:r>
      <w:r w:rsidRPr="001D6057">
        <w:rPr>
          <w:rFonts w:ascii="Times New Roman" w:eastAsia="Times New Roman" w:hAnsi="Times New Roman" w:cs="Times New Roman"/>
          <w:lang w:val="lv-LV"/>
        </w:rPr>
        <w:t>mg/kg — Jums ievadīs ārsts, pilinot rokas vēnā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intravenoza infūzija). Pēc sākumdevas nākamo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devu Jūs saņemsiet pēc</w:t>
      </w:r>
      <w:r w:rsidR="00116780"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bet pēc tam — ik pēc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nedēļām; zāles tiks ievadītas injekcijas veidā zem ādas</w:t>
      </w:r>
      <w:r w:rsidR="00116780"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(subkutāni).</w:t>
      </w:r>
    </w:p>
    <w:p w14:paraId="192334C9" w14:textId="609582B8"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Dažiem pacientiem pēc pirmās injekcijas zem ādas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deva var tikt lietota ik pēc</w:t>
      </w:r>
      <w:r w:rsidR="00116780"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8 </w:t>
      </w:r>
      <w:r w:rsidRPr="001D6057">
        <w:rPr>
          <w:rFonts w:ascii="Times New Roman" w:eastAsia="Times New Roman" w:hAnsi="Times New Roman" w:cs="Times New Roman"/>
          <w:lang w:val="lv-LV"/>
        </w:rPr>
        <w:t>nedēļām. To, kad Jums jāsaņem nākamā deva, lems Jūsu ārsts.</w:t>
      </w:r>
    </w:p>
    <w:p w14:paraId="76ACC2EE" w14:textId="77777777" w:rsidR="00BC2DB4" w:rsidRPr="001D6057" w:rsidRDefault="00BC2DB4" w:rsidP="003C52DC">
      <w:pPr>
        <w:spacing w:after="0" w:line="240" w:lineRule="auto"/>
        <w:rPr>
          <w:rFonts w:ascii="Times New Roman" w:hAnsi="Times New Roman" w:cs="Times New Roman"/>
          <w:lang w:val="lv-LV"/>
        </w:rPr>
      </w:pPr>
    </w:p>
    <w:p w14:paraId="5CBF225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Bērniem un pusaudžiem no </w:t>
      </w:r>
      <w:r w:rsidR="00BE7B72" w:rsidRPr="001D6057">
        <w:rPr>
          <w:rFonts w:ascii="Times New Roman" w:eastAsia="Times New Roman" w:hAnsi="Times New Roman" w:cs="Times New Roman"/>
          <w:b/>
          <w:bCs/>
          <w:lang w:val="lv-LV"/>
        </w:rPr>
        <w:t>6 </w:t>
      </w:r>
      <w:r w:rsidRPr="001D6057">
        <w:rPr>
          <w:rFonts w:ascii="Times New Roman" w:eastAsia="Times New Roman" w:hAnsi="Times New Roman" w:cs="Times New Roman"/>
          <w:b/>
          <w:bCs/>
          <w:lang w:val="lv-LV"/>
        </w:rPr>
        <w:t>gadu vecuma</w:t>
      </w:r>
    </w:p>
    <w:p w14:paraId="2B95437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Psoriāze</w:t>
      </w:r>
    </w:p>
    <w:p w14:paraId="184905BE" w14:textId="62C4C40E"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Ārsts noteiks Jums nepieciešamo devu, arī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daudzumu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tilpumu), kas jāinjicē, lai saņemtu nepieciešamo devu. Jums nepieciesamā deva ir atkarīga no Jūsu ķermeņa masas katras devas ievadīšanas brīdī.</w:t>
      </w:r>
    </w:p>
    <w:p w14:paraId="4CE78F0C" w14:textId="75FA58EA" w:rsidR="00BC2DB4" w:rsidRPr="001D6057" w:rsidRDefault="00B56C9E" w:rsidP="00F76E81">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sverat mazāk nekā 6</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kg, </w:t>
      </w:r>
      <w:r w:rsidR="00F76E81" w:rsidRPr="001D6057">
        <w:rPr>
          <w:rFonts w:ascii="Times New Roman" w:eastAsia="Times New Roman" w:hAnsi="Times New Roman" w:cs="Times New Roman"/>
          <w:lang w:val="lv-LV"/>
        </w:rPr>
        <w:t>neviena Fymskina zāļu forma nav piemērota bērniem, kuru ķermeņa masa ir mazāka par 60 kg, tāpēc jāizmanto citas ustekinumab</w:t>
      </w:r>
      <w:r w:rsidR="00967940" w:rsidRPr="001D6057">
        <w:rPr>
          <w:rFonts w:ascii="Times New Roman" w:eastAsia="Times New Roman" w:hAnsi="Times New Roman" w:cs="Times New Roman"/>
          <w:lang w:val="lv-LV"/>
        </w:rPr>
        <w:t>u</w:t>
      </w:r>
      <w:r w:rsidR="00F76E81" w:rsidRPr="001D6057">
        <w:rPr>
          <w:rFonts w:ascii="Times New Roman" w:eastAsia="Times New Roman" w:hAnsi="Times New Roman" w:cs="Times New Roman"/>
          <w:lang w:val="lv-LV"/>
        </w:rPr>
        <w:t xml:space="preserve"> </w:t>
      </w:r>
      <w:r w:rsidR="00967940" w:rsidRPr="001D6057">
        <w:rPr>
          <w:rFonts w:ascii="Times New Roman" w:eastAsia="Times New Roman" w:hAnsi="Times New Roman" w:cs="Times New Roman"/>
          <w:lang w:val="lv-LV"/>
        </w:rPr>
        <w:t xml:space="preserve">saturošas </w:t>
      </w:r>
      <w:r w:rsidR="00F76E81" w:rsidRPr="001D6057">
        <w:rPr>
          <w:rFonts w:ascii="Times New Roman" w:eastAsia="Times New Roman" w:hAnsi="Times New Roman" w:cs="Times New Roman"/>
          <w:lang w:val="lv-LV"/>
        </w:rPr>
        <w:t>zā</w:t>
      </w:r>
      <w:r w:rsidR="00967940" w:rsidRPr="001D6057">
        <w:rPr>
          <w:rFonts w:ascii="Times New Roman" w:eastAsia="Times New Roman" w:hAnsi="Times New Roman" w:cs="Times New Roman"/>
          <w:lang w:val="lv-LV"/>
        </w:rPr>
        <w:t>les</w:t>
      </w:r>
      <w:r w:rsidR="00552DD9" w:rsidRPr="001D6057">
        <w:rPr>
          <w:rFonts w:ascii="Times New Roman" w:eastAsia="Times New Roman" w:hAnsi="Times New Roman" w:cs="Times New Roman"/>
          <w:lang w:val="lv-LV"/>
        </w:rPr>
        <w:t>.</w:t>
      </w:r>
    </w:p>
    <w:p w14:paraId="6A67A449" w14:textId="5515E5E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sverat no 6</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līdz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ieteicamā deva ir 4</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w:t>
      </w:r>
    </w:p>
    <w:p w14:paraId="25167810" w14:textId="4421B439"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sverat vairāk nekā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kg, ieteicamā deva ir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w:t>
      </w:r>
    </w:p>
    <w:p w14:paraId="6A08B4BC"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Pēc sākumdevas nākamo devu saņemsiet pēc </w:t>
      </w:r>
      <w:r w:rsidR="00BE7B72" w:rsidRPr="001D6057">
        <w:rPr>
          <w:rFonts w:ascii="Times New Roman" w:eastAsia="Times New Roman" w:hAnsi="Times New Roman" w:cs="Times New Roman"/>
          <w:lang w:val="lv-LV"/>
        </w:rPr>
        <w:t>4 </w:t>
      </w:r>
      <w:r w:rsidRPr="001D6057">
        <w:rPr>
          <w:rFonts w:ascii="Times New Roman" w:eastAsia="Times New Roman" w:hAnsi="Times New Roman" w:cs="Times New Roman"/>
          <w:lang w:val="lv-LV"/>
        </w:rPr>
        <w:t>nedēļām un tad reizi 1</w:t>
      </w:r>
      <w:r w:rsidR="00BE7B72" w:rsidRPr="001D6057">
        <w:rPr>
          <w:rFonts w:ascii="Times New Roman" w:eastAsia="Times New Roman" w:hAnsi="Times New Roman" w:cs="Times New Roman"/>
          <w:lang w:val="lv-LV"/>
        </w:rPr>
        <w:t>2 </w:t>
      </w:r>
      <w:r w:rsidRPr="001D6057">
        <w:rPr>
          <w:rFonts w:ascii="Times New Roman" w:eastAsia="Times New Roman" w:hAnsi="Times New Roman" w:cs="Times New Roman"/>
          <w:lang w:val="lv-LV"/>
        </w:rPr>
        <w:t>nedēļās.</w:t>
      </w:r>
    </w:p>
    <w:p w14:paraId="6B0A6F9A" w14:textId="77777777" w:rsidR="00BC2DB4" w:rsidRPr="001D6057" w:rsidRDefault="00BC2DB4" w:rsidP="003C52DC">
      <w:pPr>
        <w:spacing w:after="0" w:line="240" w:lineRule="auto"/>
        <w:rPr>
          <w:rFonts w:ascii="Times New Roman" w:hAnsi="Times New Roman" w:cs="Times New Roman"/>
          <w:lang w:val="lv-LV"/>
        </w:rPr>
      </w:pPr>
    </w:p>
    <w:p w14:paraId="0A6868F3" w14:textId="5C0BB85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Kā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ievada</w:t>
      </w:r>
    </w:p>
    <w:p w14:paraId="628EEB72" w14:textId="1F2F066A" w:rsidR="00BC2DB4" w:rsidRPr="001D6057" w:rsidRDefault="00574CF8"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ievada injekcijas veidā zem ādas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 xml:space="preserve">subkutāni). Ārstēšanas sākumā </w:t>
      </w: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Jums injicēs medicīniskais personāls vai medicīnas māsas.</w:t>
      </w:r>
    </w:p>
    <w:p w14:paraId="1FEB64F5" w14:textId="636DA54A"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Taču Jūs un ārsts varat lemt, ka ievadīsiet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sev pats. Šādā gadījumā Jūs apmācīs, kā injicēt sev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w:t>
      </w:r>
      <w:r w:rsidR="00ED659F" w:rsidRPr="001D6057">
        <w:rPr>
          <w:rFonts w:ascii="Times New Roman" w:eastAsia="Times New Roman" w:hAnsi="Times New Roman" w:cs="Times New Roman"/>
          <w:lang w:val="lv-LV"/>
        </w:rPr>
        <w:t xml:space="preserve"> 6 gadus veciem un vecākiem bērniem </w:t>
      </w:r>
      <w:r w:rsidR="003C4D9C" w:rsidRPr="001D6057">
        <w:rPr>
          <w:rFonts w:ascii="Times New Roman" w:eastAsia="Times New Roman" w:hAnsi="Times New Roman" w:cs="Times New Roman"/>
          <w:lang w:val="lv-LV"/>
        </w:rPr>
        <w:t xml:space="preserve">Fymskina </w:t>
      </w:r>
      <w:r w:rsidR="00ED659F" w:rsidRPr="001D6057">
        <w:rPr>
          <w:rFonts w:ascii="Times New Roman" w:eastAsia="Times New Roman" w:hAnsi="Times New Roman" w:cs="Times New Roman"/>
          <w:lang w:val="lv-LV"/>
        </w:rPr>
        <w:t xml:space="preserve">ieteicams ievadīt veselības aprūpes </w:t>
      </w:r>
      <w:r w:rsidR="00F76E81" w:rsidRPr="001D6057">
        <w:rPr>
          <w:rFonts w:ascii="Times New Roman" w:eastAsia="Times New Roman" w:hAnsi="Times New Roman" w:cs="Times New Roman"/>
          <w:lang w:val="lv-LV"/>
        </w:rPr>
        <w:t>speciālistam</w:t>
      </w:r>
      <w:r w:rsidR="00ED659F" w:rsidRPr="001D6057">
        <w:rPr>
          <w:rFonts w:ascii="Times New Roman" w:eastAsia="Times New Roman" w:hAnsi="Times New Roman" w:cs="Times New Roman"/>
          <w:lang w:val="lv-LV"/>
        </w:rPr>
        <w:t xml:space="preserve"> vai aprūpētājam pēc atbilstošas apmācības.</w:t>
      </w:r>
    </w:p>
    <w:p w14:paraId="248CDE1A" w14:textId="006AFAD4"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Informāciju par to, kā injicēt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skatīt turpmāk punktā “Norādījumi par ievadīšanu” šīs lietošanas instrukcijas beigās.</w:t>
      </w:r>
    </w:p>
    <w:p w14:paraId="4B314FC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Konsultējieties ar ārstu, ja Jums ir kādi jautājumi par injekcijas veikšanu sev.</w:t>
      </w:r>
    </w:p>
    <w:p w14:paraId="3DCE784F" w14:textId="77777777" w:rsidR="00BC2DB4" w:rsidRPr="001D6057" w:rsidRDefault="00BC2DB4" w:rsidP="003C52DC">
      <w:pPr>
        <w:spacing w:after="0" w:line="240" w:lineRule="auto"/>
        <w:rPr>
          <w:rFonts w:ascii="Times New Roman" w:hAnsi="Times New Roman" w:cs="Times New Roman"/>
          <w:lang w:val="lv-LV"/>
        </w:rPr>
      </w:pPr>
    </w:p>
    <w:p w14:paraId="34EA4192" w14:textId="23253C8F"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Ja esat lietojis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vairāk nekā noteikts</w:t>
      </w:r>
    </w:p>
    <w:p w14:paraId="19E253D6" w14:textId="6690ED8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esat ievadījis vai Jums ir ievadīts pārāk daudz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nekavējoties konsultējieties ar ārstu vai farmaceitu. Vienmēr ņemiet līdzi zāļu kastīti, pat ja tā ir tukša.</w:t>
      </w:r>
    </w:p>
    <w:p w14:paraId="1AB6EB65" w14:textId="77777777" w:rsidR="005C24C4" w:rsidRPr="001D6057" w:rsidRDefault="005C24C4" w:rsidP="003C52DC">
      <w:pPr>
        <w:spacing w:after="0" w:line="240" w:lineRule="auto"/>
        <w:rPr>
          <w:rFonts w:ascii="Times New Roman" w:hAnsi="Times New Roman" w:cs="Times New Roman"/>
          <w:lang w:val="lv-LV"/>
        </w:rPr>
      </w:pPr>
    </w:p>
    <w:p w14:paraId="7671536F" w14:textId="60F42BA4"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 xml:space="preserve">Ja esat aizmirsis lietot </w:t>
      </w:r>
      <w:r w:rsidR="00574CF8" w:rsidRPr="001D6057">
        <w:rPr>
          <w:rFonts w:ascii="Times New Roman" w:eastAsia="Times New Roman" w:hAnsi="Times New Roman" w:cs="Times New Roman"/>
          <w:b/>
          <w:bCs/>
          <w:lang w:val="lv-LV"/>
        </w:rPr>
        <w:t>Fymskina</w:t>
      </w:r>
    </w:p>
    <w:p w14:paraId="749AD00B"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esat aizmirsis ievadīt devu, sazinieties ar ārstu vai farmaceitu. Nelietojiet dubultu devu, lai aizvietotu aizmirsto devu.</w:t>
      </w:r>
    </w:p>
    <w:p w14:paraId="722C269C" w14:textId="77777777" w:rsidR="00BC2DB4" w:rsidRPr="001D6057" w:rsidRDefault="00BC2DB4" w:rsidP="003C52DC">
      <w:pPr>
        <w:spacing w:after="0" w:line="240" w:lineRule="auto"/>
        <w:rPr>
          <w:rFonts w:ascii="Times New Roman" w:hAnsi="Times New Roman" w:cs="Times New Roman"/>
          <w:lang w:val="lv-LV"/>
        </w:rPr>
      </w:pPr>
    </w:p>
    <w:p w14:paraId="22D22F2D" w14:textId="123B1689"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Ja Jūs pārtraucat lietot </w:t>
      </w:r>
      <w:r w:rsidR="00574CF8" w:rsidRPr="001D6057">
        <w:rPr>
          <w:rFonts w:ascii="Times New Roman" w:eastAsia="Times New Roman" w:hAnsi="Times New Roman" w:cs="Times New Roman"/>
          <w:b/>
          <w:bCs/>
          <w:lang w:val="lv-LV"/>
        </w:rPr>
        <w:t>Fymskina</w:t>
      </w:r>
    </w:p>
    <w:p w14:paraId="7468989A" w14:textId="10F3CF4C" w:rsidR="00801C61"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lietošanu pārtraukt nav bīstami. Taču tad, ja pārtrauksi</w:t>
      </w:r>
      <w:r w:rsidR="00967940" w:rsidRPr="001D6057">
        <w:rPr>
          <w:rFonts w:ascii="Times New Roman" w:eastAsia="Times New Roman" w:hAnsi="Times New Roman" w:cs="Times New Roman"/>
          <w:lang w:val="lv-LV"/>
        </w:rPr>
        <w:t>e</w:t>
      </w:r>
      <w:r w:rsidR="00B56C9E" w:rsidRPr="001D6057">
        <w:rPr>
          <w:rFonts w:ascii="Times New Roman" w:eastAsia="Times New Roman" w:hAnsi="Times New Roman" w:cs="Times New Roman"/>
          <w:lang w:val="lv-LV"/>
        </w:rPr>
        <w:t xml:space="preserve">t lietošanu, simptomi var atjaunoties. </w:t>
      </w:r>
    </w:p>
    <w:p w14:paraId="6BB3422E" w14:textId="77777777" w:rsidR="00801C61" w:rsidRPr="001D6057" w:rsidRDefault="00801C61" w:rsidP="003C52DC">
      <w:pPr>
        <w:spacing w:after="0" w:line="240" w:lineRule="auto"/>
        <w:rPr>
          <w:rFonts w:ascii="Times New Roman" w:eastAsia="Times New Roman" w:hAnsi="Times New Roman" w:cs="Times New Roman"/>
          <w:lang w:val="lv-LV"/>
        </w:rPr>
      </w:pPr>
    </w:p>
    <w:p w14:paraId="56FED0D3"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Jums ir kādi jautājumi par šo zāļu lietošanu, jautājiet ārstam vai farmaceitam.</w:t>
      </w:r>
    </w:p>
    <w:p w14:paraId="089E2112" w14:textId="09D42E21" w:rsidR="00BC2DB4" w:rsidRPr="001D6057" w:rsidRDefault="00BC2DB4" w:rsidP="003C52DC">
      <w:pPr>
        <w:spacing w:after="0" w:line="240" w:lineRule="auto"/>
        <w:rPr>
          <w:rFonts w:ascii="Times New Roman" w:hAnsi="Times New Roman" w:cs="Times New Roman"/>
          <w:lang w:val="lv-LV"/>
        </w:rPr>
      </w:pPr>
    </w:p>
    <w:p w14:paraId="2BFA6941" w14:textId="77777777" w:rsidR="006A7385" w:rsidRPr="001D6057" w:rsidRDefault="006A7385" w:rsidP="003C52DC">
      <w:pPr>
        <w:spacing w:after="0" w:line="240" w:lineRule="auto"/>
        <w:rPr>
          <w:rFonts w:ascii="Times New Roman" w:hAnsi="Times New Roman" w:cs="Times New Roman"/>
          <w:lang w:val="lv-LV"/>
        </w:rPr>
      </w:pPr>
    </w:p>
    <w:p w14:paraId="35677107"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4.</w:t>
      </w:r>
      <w:r w:rsidRPr="001D6057">
        <w:rPr>
          <w:rFonts w:ascii="Times New Roman" w:eastAsia="Times New Roman" w:hAnsi="Times New Roman" w:cs="Times New Roman"/>
          <w:b/>
          <w:bCs/>
          <w:lang w:val="lv-LV"/>
        </w:rPr>
        <w:tab/>
        <w:t>Iespējamās blakusparādības</w:t>
      </w:r>
    </w:p>
    <w:p w14:paraId="5C67E9F1" w14:textId="77777777" w:rsidR="00BC2DB4" w:rsidRPr="001D6057" w:rsidRDefault="00BC2DB4" w:rsidP="003C52DC">
      <w:pPr>
        <w:spacing w:after="0" w:line="240" w:lineRule="auto"/>
        <w:rPr>
          <w:rFonts w:ascii="Times New Roman" w:hAnsi="Times New Roman" w:cs="Times New Roman"/>
          <w:lang w:val="lv-LV"/>
        </w:rPr>
      </w:pPr>
    </w:p>
    <w:p w14:paraId="1986989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Tāpat kā visas zāles, šīs zāles var izraisīt blakusparādības, kaut arī ne visiem tās izpaužas.</w:t>
      </w:r>
    </w:p>
    <w:p w14:paraId="5B97E098" w14:textId="77777777" w:rsidR="00BC2DB4" w:rsidRPr="001D6057" w:rsidRDefault="00BC2DB4" w:rsidP="003C52DC">
      <w:pPr>
        <w:spacing w:after="0" w:line="240" w:lineRule="auto"/>
        <w:rPr>
          <w:rFonts w:ascii="Times New Roman" w:hAnsi="Times New Roman" w:cs="Times New Roman"/>
          <w:lang w:val="lv-LV"/>
        </w:rPr>
      </w:pPr>
    </w:p>
    <w:p w14:paraId="6C9012F7"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Nopietnas blakusparādības</w:t>
      </w:r>
    </w:p>
    <w:p w14:paraId="6E346F36"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Dažiem pacientiem var rasties nopietnas blakusparādības, kuru dēļ var būt nepieciešama steidzama ārstēšana.</w:t>
      </w:r>
    </w:p>
    <w:p w14:paraId="6C9B5098" w14:textId="77777777" w:rsidR="00BC2DB4" w:rsidRPr="001D6057" w:rsidRDefault="00BC2DB4" w:rsidP="003C52DC">
      <w:pPr>
        <w:spacing w:after="0" w:line="240" w:lineRule="auto"/>
        <w:rPr>
          <w:rFonts w:ascii="Times New Roman" w:hAnsi="Times New Roman" w:cs="Times New Roman"/>
          <w:lang w:val="lv-LV"/>
        </w:rPr>
      </w:pPr>
    </w:p>
    <w:p w14:paraId="1D6FB94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Alerģiskas reakcijas – tās var būt steidzami jāārstē. Ja ievērojat kādu no turpmāk minētajām pazīmēm, nekavējoties izstāstiet to savam ārstam vai zvaniet neatliekamās medicīniskās palīdzības dienestam.</w:t>
      </w:r>
    </w:p>
    <w:p w14:paraId="62248FF8" w14:textId="38BDE3C7" w:rsidR="00BC2DB4" w:rsidRPr="001D6057" w:rsidRDefault="00ED659F"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Ustekinumab</w:t>
      </w:r>
      <w:r w:rsidR="003C4D9C" w:rsidRPr="001D6057">
        <w:rPr>
          <w:rFonts w:ascii="Times New Roman" w:eastAsia="Times New Roman" w:hAnsi="Times New Roman" w:cs="Times New Roman"/>
          <w:lang w:val="lv-LV"/>
        </w:rPr>
        <w:t>u saturošu līdzekļu</w:t>
      </w:r>
      <w:r w:rsidR="00B56C9E" w:rsidRPr="001D6057">
        <w:rPr>
          <w:rFonts w:ascii="Times New Roman" w:eastAsia="Times New Roman" w:hAnsi="Times New Roman" w:cs="Times New Roman"/>
          <w:lang w:val="lv-LV"/>
        </w:rPr>
        <w:t xml:space="preserve"> lietotājiem nopietnas alerģiskas reakcijas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“anafilakse”) ir reti</w:t>
      </w:r>
      <w:r w:rsidR="001174AB" w:rsidRPr="001D6057">
        <w:rPr>
          <w:rFonts w:ascii="Times New Roman" w:eastAsia="Times New Roman" w:hAnsi="Times New Roman" w:cs="Times New Roman"/>
          <w:lang w:val="lv-LV"/>
        </w:rPr>
        <w:t xml:space="preserve"> (</w:t>
      </w:r>
      <w:r w:rsidR="00223C64" w:rsidRPr="001D6057">
        <w:rPr>
          <w:rFonts w:ascii="Times New Roman" w:eastAsia="Times New Roman" w:hAnsi="Times New Roman" w:cs="Times New Roman"/>
          <w:lang w:val="lv-LV"/>
        </w:rPr>
        <w:t>var rasties</w:t>
      </w:r>
      <w:r w:rsidR="00B56C9E"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 xml:space="preserve">no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cilvēkiem). Pazīmes ir:</w:t>
      </w:r>
    </w:p>
    <w:p w14:paraId="2FB4047F" w14:textId="77777777" w:rsidR="00BC2DB4" w:rsidRPr="001D6057" w:rsidRDefault="00B56C9E" w:rsidP="003C52DC">
      <w:pPr>
        <w:pStyle w:val="Listenabsatz"/>
        <w:numPr>
          <w:ilvl w:val="0"/>
          <w:numId w:val="27"/>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apgrūtināta elpošana vai rīšana;</w:t>
      </w:r>
    </w:p>
    <w:p w14:paraId="281D4917" w14:textId="77777777" w:rsidR="00BC2DB4" w:rsidRPr="001D6057" w:rsidRDefault="00B56C9E" w:rsidP="003C52DC">
      <w:pPr>
        <w:pStyle w:val="Listenabsatz"/>
        <w:numPr>
          <w:ilvl w:val="0"/>
          <w:numId w:val="27"/>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zems asinsspiediens, kas var izraisīt reiboni vai apdullumu;</w:t>
      </w:r>
    </w:p>
    <w:p w14:paraId="0689BFBD" w14:textId="77777777" w:rsidR="00BC2DB4" w:rsidRPr="001D6057" w:rsidRDefault="00B56C9E" w:rsidP="003C52DC">
      <w:pPr>
        <w:pStyle w:val="Listenabsatz"/>
        <w:numPr>
          <w:ilvl w:val="0"/>
          <w:numId w:val="27"/>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sejas, lūpu, mutes vai rīkles tūska.</w:t>
      </w:r>
    </w:p>
    <w:p w14:paraId="6D8D7AF7" w14:textId="67D8260D"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Biežas alerģiskas reakcijas pazīmes ir ādas izsitumi vai nātrene</w:t>
      </w:r>
      <w:r w:rsidR="001174AB" w:rsidRPr="001D6057">
        <w:rPr>
          <w:rFonts w:ascii="Times New Roman" w:eastAsia="Times New Roman" w:hAnsi="Times New Roman" w:cs="Times New Roman"/>
          <w:lang w:val="lv-LV"/>
        </w:rPr>
        <w:t xml:space="preserve"> (</w:t>
      </w:r>
      <w:r w:rsidR="00223C64"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w:t>
      </w:r>
      <w:r w:rsidR="00116780"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67B3569B" w14:textId="77777777" w:rsidR="00BC2DB4" w:rsidRPr="001D6057" w:rsidRDefault="00BC2DB4" w:rsidP="003C52DC">
      <w:pPr>
        <w:spacing w:after="0" w:line="240" w:lineRule="auto"/>
        <w:rPr>
          <w:rFonts w:ascii="Times New Roman" w:hAnsi="Times New Roman" w:cs="Times New Roman"/>
          <w:lang w:val="lv-LV"/>
        </w:rPr>
      </w:pPr>
    </w:p>
    <w:p w14:paraId="660E625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Retos gadījumos ziņots par alerģiskām plaušu reakcijām un plaušu iekaisumu pacientiem, kuri tiek ārstēti ar ustekinumabu. Nekavējoties izstāstiet ārstam, ja Jums ir tādi simptomi kā klepus, elpas trūkums un drudzis.</w:t>
      </w:r>
    </w:p>
    <w:p w14:paraId="50DF318B" w14:textId="77777777" w:rsidR="00BC2DB4" w:rsidRPr="001D6057" w:rsidRDefault="00BC2DB4" w:rsidP="003C52DC">
      <w:pPr>
        <w:spacing w:after="0" w:line="240" w:lineRule="auto"/>
        <w:rPr>
          <w:rFonts w:ascii="Times New Roman" w:hAnsi="Times New Roman" w:cs="Times New Roman"/>
          <w:lang w:val="lv-LV"/>
        </w:rPr>
      </w:pPr>
    </w:p>
    <w:p w14:paraId="1D7C7318" w14:textId="50775D10"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Jums ir nopietna alerģiska reakcija, ārsts var nolemt, ka turpmāk Jūs nedrīkstat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w:t>
      </w:r>
    </w:p>
    <w:p w14:paraId="4A583224" w14:textId="77777777" w:rsidR="00BC2DB4" w:rsidRPr="001D6057" w:rsidRDefault="00BC2DB4" w:rsidP="003C52DC">
      <w:pPr>
        <w:spacing w:after="0" w:line="240" w:lineRule="auto"/>
        <w:rPr>
          <w:rFonts w:ascii="Times New Roman" w:hAnsi="Times New Roman" w:cs="Times New Roman"/>
          <w:lang w:val="lv-LV"/>
        </w:rPr>
      </w:pPr>
    </w:p>
    <w:p w14:paraId="3488616D"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Infekcijas – tās var būt steidzami jāārstē. Ja ievērojat kādu no turpmāk minētajām pazīmēm, nekavējoties sazinieties ar ārstu.</w:t>
      </w:r>
    </w:p>
    <w:p w14:paraId="6F0E5DF9" w14:textId="44F1A4D5"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deguna vai rīkles infekcijas un parast</w:t>
      </w:r>
      <w:r w:rsidR="00C0295A" w:rsidRPr="001D6057">
        <w:rPr>
          <w:rFonts w:ascii="Times New Roman" w:eastAsia="Times New Roman" w:hAnsi="Times New Roman" w:cs="Times New Roman"/>
          <w:lang w:val="lv-LV"/>
        </w:rPr>
        <w:t>ā</w:t>
      </w:r>
      <w:r w:rsidRPr="001D6057">
        <w:rPr>
          <w:rFonts w:ascii="Times New Roman" w:eastAsia="Times New Roman" w:hAnsi="Times New Roman" w:cs="Times New Roman"/>
          <w:lang w:val="lv-LV"/>
        </w:rPr>
        <w:t xml:space="preserve"> saaukstēšan</w:t>
      </w:r>
      <w:r w:rsidR="00C0295A" w:rsidRPr="001D6057">
        <w:rPr>
          <w:rFonts w:ascii="Times New Roman" w:eastAsia="Times New Roman" w:hAnsi="Times New Roman" w:cs="Times New Roman"/>
          <w:lang w:val="lv-LV"/>
        </w:rPr>
        <w:t>ā</w:t>
      </w:r>
      <w:r w:rsidRPr="001D6057">
        <w:rPr>
          <w:rFonts w:ascii="Times New Roman" w:eastAsia="Times New Roman" w:hAnsi="Times New Roman" w:cs="Times New Roman"/>
          <w:lang w:val="lv-LV"/>
        </w:rPr>
        <w:t>s</w:t>
      </w:r>
      <w:r w:rsidR="001174AB" w:rsidRPr="001D6057">
        <w:rPr>
          <w:rFonts w:ascii="Times New Roman" w:eastAsia="Times New Roman" w:hAnsi="Times New Roman" w:cs="Times New Roman"/>
          <w:lang w:val="lv-LV"/>
        </w:rPr>
        <w:t xml:space="preserve"> </w:t>
      </w:r>
      <w:r w:rsidR="00C0295A" w:rsidRPr="001D6057">
        <w:rPr>
          <w:rFonts w:ascii="Times New Roman" w:eastAsia="Times New Roman" w:hAnsi="Times New Roman" w:cs="Times New Roman"/>
          <w:lang w:val="lv-LV"/>
        </w:rPr>
        <w:t xml:space="preserve">ir bieži </w:t>
      </w:r>
      <w:r w:rsidR="001174AB" w:rsidRPr="001D6057">
        <w:rPr>
          <w:rFonts w:ascii="Times New Roman" w:eastAsia="Times New Roman" w:hAnsi="Times New Roman" w:cs="Times New Roman"/>
          <w:lang w:val="lv-LV"/>
        </w:rPr>
        <w:t>(</w:t>
      </w:r>
      <w:r w:rsidR="00C0295A"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15380F52" w14:textId="03E5E533"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elpceļu infekcijas</w:t>
      </w:r>
      <w:r w:rsidR="00C0295A" w:rsidRPr="001D6057">
        <w:rPr>
          <w:rFonts w:ascii="Times New Roman" w:eastAsia="Times New Roman" w:hAnsi="Times New Roman" w:cs="Times New Roman"/>
          <w:lang w:val="lv-LV"/>
        </w:rPr>
        <w:t xml:space="preserve"> ir retāk</w:t>
      </w:r>
      <w:r w:rsidR="001174AB" w:rsidRPr="001D6057">
        <w:rPr>
          <w:rFonts w:ascii="Times New Roman" w:eastAsia="Times New Roman" w:hAnsi="Times New Roman" w:cs="Times New Roman"/>
          <w:lang w:val="lv-LV"/>
        </w:rPr>
        <w:t xml:space="preserve"> (</w:t>
      </w:r>
      <w:r w:rsidR="00C0295A"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22B08BFE" w14:textId="40A58906"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zemādas audu iekaisum</w:t>
      </w:r>
      <w:r w:rsidR="00C0295A" w:rsidRPr="001D6057">
        <w:rPr>
          <w:rFonts w:ascii="Times New Roman" w:eastAsia="Times New Roman" w:hAnsi="Times New Roman" w:cs="Times New Roman"/>
          <w:lang w:val="lv-LV"/>
        </w:rPr>
        <w:t>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“celulīts”)</w:t>
      </w:r>
      <w:r w:rsidR="001174AB" w:rsidRPr="001D6057">
        <w:rPr>
          <w:rFonts w:ascii="Times New Roman" w:eastAsia="Times New Roman" w:hAnsi="Times New Roman" w:cs="Times New Roman"/>
          <w:lang w:val="lv-LV"/>
        </w:rPr>
        <w:t xml:space="preserve"> </w:t>
      </w:r>
      <w:r w:rsidR="00CA1AEE" w:rsidRPr="001D6057">
        <w:rPr>
          <w:rFonts w:ascii="Times New Roman" w:eastAsia="Times New Roman" w:hAnsi="Times New Roman" w:cs="Times New Roman"/>
          <w:lang w:val="lv-LV"/>
        </w:rPr>
        <w:t xml:space="preserve">ir retāk </w:t>
      </w:r>
      <w:r w:rsidR="001174AB" w:rsidRPr="001D6057">
        <w:rPr>
          <w:rFonts w:ascii="Times New Roman" w:eastAsia="Times New Roman" w:hAnsi="Times New Roman" w:cs="Times New Roman"/>
          <w:lang w:val="lv-LV"/>
        </w:rPr>
        <w:t>(</w:t>
      </w:r>
      <w:r w:rsidR="00CA1AEE" w:rsidRPr="001D6057">
        <w:rPr>
          <w:rFonts w:ascii="Times New Roman" w:eastAsia="Times New Roman" w:hAnsi="Times New Roman" w:cs="Times New Roman"/>
          <w:lang w:val="lv-LV"/>
        </w:rPr>
        <w:t>var rasties ne vairāk kā</w:t>
      </w:r>
      <w:r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69F74286" w14:textId="5A53B015"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 jostas roz</w:t>
      </w:r>
      <w:r w:rsidR="00CA1AEE" w:rsidRPr="001D6057">
        <w:rPr>
          <w:rFonts w:ascii="Times New Roman" w:eastAsia="Times New Roman" w:hAnsi="Times New Roman" w:cs="Times New Roman"/>
          <w:lang w:val="lv-LV"/>
        </w:rPr>
        <w:t>e</w:t>
      </w:r>
      <w:r w:rsidRPr="001D6057">
        <w:rPr>
          <w:rFonts w:ascii="Times New Roman" w:eastAsia="Times New Roman" w:hAnsi="Times New Roman" w:cs="Times New Roman"/>
          <w:lang w:val="lv-LV"/>
        </w:rPr>
        <w:t xml:space="preserve"> </w:t>
      </w:r>
      <w:r w:rsidR="00CA1AEE"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sāpīgu izsitumu ar pūslīšiem</w:t>
      </w:r>
      <w:r w:rsidR="001174AB" w:rsidRPr="001D6057">
        <w:rPr>
          <w:rFonts w:ascii="Times New Roman" w:eastAsia="Times New Roman" w:hAnsi="Times New Roman" w:cs="Times New Roman"/>
          <w:lang w:val="lv-LV"/>
        </w:rPr>
        <w:t xml:space="preserve"> </w:t>
      </w:r>
      <w:r w:rsidR="00CA1AEE" w:rsidRPr="001D6057">
        <w:rPr>
          <w:rFonts w:ascii="Times New Roman" w:eastAsia="Times New Roman" w:hAnsi="Times New Roman" w:cs="Times New Roman"/>
          <w:lang w:val="lv-LV"/>
        </w:rPr>
        <w:t xml:space="preserve">veids) ir retāk </w:t>
      </w:r>
      <w:r w:rsidR="001174AB" w:rsidRPr="001D6057">
        <w:rPr>
          <w:rFonts w:ascii="Times New Roman" w:eastAsia="Times New Roman" w:hAnsi="Times New Roman" w:cs="Times New Roman"/>
          <w:lang w:val="lv-LV"/>
        </w:rPr>
        <w:t>(</w:t>
      </w:r>
      <w:r w:rsidR="00CA1AEE" w:rsidRPr="001D6057">
        <w:rPr>
          <w:rFonts w:ascii="Times New Roman" w:eastAsia="Times New Roman" w:hAnsi="Times New Roman" w:cs="Times New Roman"/>
          <w:lang w:val="lv-LV"/>
        </w:rPr>
        <w:t xml:space="preserve">var rasties ne vairāk kā </w:t>
      </w:r>
      <w:r w:rsidRPr="001D6057">
        <w:rPr>
          <w:rFonts w:ascii="Times New Roman" w:eastAsia="Times New Roman" w:hAnsi="Times New Roman" w:cs="Times New Roman"/>
          <w:lang w:val="lv-LV"/>
        </w:rPr>
        <w:t xml:space="preserve">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4DBFF1CF" w14:textId="77777777" w:rsidR="00BC2DB4" w:rsidRPr="001D6057" w:rsidRDefault="00BC2DB4" w:rsidP="003C52DC">
      <w:pPr>
        <w:spacing w:after="0" w:line="240" w:lineRule="auto"/>
        <w:rPr>
          <w:rFonts w:ascii="Times New Roman" w:hAnsi="Times New Roman" w:cs="Times New Roman"/>
          <w:lang w:val="lv-LV"/>
        </w:rPr>
      </w:pPr>
    </w:p>
    <w:p w14:paraId="57AC77F3" w14:textId="0E3A11DF"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var vājināt Jūsu organisma spēju cīnīties pret infekcijām. Dažas infekcijas var kļūt nopietnas, un tās var būt infekcijas, ko izraisa vīrusi, sēnītes, baktērijas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arī tuberkulozes baktērijas) vai parazīti, tostarp infekcijas, kas galvenokārt rodas cilvēkiem ar novājinātu imūnsistēmu</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oportūnistiskas infekcijas). Ziņots, ka ar ustekinumabu ārstētiem pacientiem ir bijušas oportūnistiskas infekcijas galvas smadzenēs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encefalīts vai meningīts), plaušās vai acīs.</w:t>
      </w:r>
    </w:p>
    <w:p w14:paraId="0E8298BF" w14:textId="77777777" w:rsidR="00BC2DB4" w:rsidRPr="001D6057" w:rsidRDefault="00BC2DB4" w:rsidP="003C52DC">
      <w:pPr>
        <w:spacing w:after="0" w:line="240" w:lineRule="auto"/>
        <w:rPr>
          <w:rFonts w:ascii="Times New Roman" w:hAnsi="Times New Roman" w:cs="Times New Roman"/>
          <w:lang w:val="lv-LV"/>
        </w:rPr>
      </w:pPr>
    </w:p>
    <w:p w14:paraId="432A8757" w14:textId="64CC506E"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lietošanas laikā Jums jāuzmanās, ja pamanāt infekcijas pazīmes. Tās ir:</w:t>
      </w:r>
    </w:p>
    <w:p w14:paraId="5196F809"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drudzis, gripai līdzīgi simptomi un svīšana nakts laikā un ķermeņa masas samazināšanās;</w:t>
      </w:r>
    </w:p>
    <w:p w14:paraId="27B64C89"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noguruma sajūta vai elpas trūkums, kā arī nepārejošs klepus;</w:t>
      </w:r>
    </w:p>
    <w:p w14:paraId="17A2E064"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silta, sarkana un sāpīga āda vai sāpīgi ādas izsitumi ar pūslīšiem;</w:t>
      </w:r>
    </w:p>
    <w:p w14:paraId="5E870DC7"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dedzināšanas sajūta urinēšanas laikā;</w:t>
      </w:r>
    </w:p>
    <w:p w14:paraId="7E2886FF"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caureja;</w:t>
      </w:r>
    </w:p>
    <w:p w14:paraId="73CFE091"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redzes traucējumi vai zudums;</w:t>
      </w:r>
    </w:p>
    <w:p w14:paraId="08E7054D"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galvassāpes, kakla stīvums, jutība pret gaismu, slikta dūša vai apjukums.</w:t>
      </w:r>
    </w:p>
    <w:p w14:paraId="21C320BC" w14:textId="77777777" w:rsidR="00BC2DB4" w:rsidRPr="001D6057" w:rsidRDefault="00BC2DB4" w:rsidP="003C52DC">
      <w:pPr>
        <w:spacing w:after="0" w:line="240" w:lineRule="auto"/>
        <w:rPr>
          <w:rFonts w:ascii="Times New Roman" w:hAnsi="Times New Roman" w:cs="Times New Roman"/>
          <w:lang w:val="lv-LV"/>
        </w:rPr>
      </w:pPr>
    </w:p>
    <w:p w14:paraId="55CB83E5" w14:textId="226928F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pamanāt kādu no šīm infekcijas pazīmēm, nekavējoties izstāstiet to ārstam. </w:t>
      </w:r>
      <w:r w:rsidR="00CC1D1B" w:rsidRPr="001D6057">
        <w:rPr>
          <w:rFonts w:ascii="Times New Roman" w:eastAsia="Times New Roman" w:hAnsi="Times New Roman" w:cs="Times New Roman"/>
          <w:lang w:val="lv-LV"/>
        </w:rPr>
        <w:t>Tās</w:t>
      </w:r>
      <w:r w:rsidRPr="001D6057">
        <w:rPr>
          <w:rFonts w:ascii="Times New Roman" w:eastAsia="Times New Roman" w:hAnsi="Times New Roman" w:cs="Times New Roman"/>
          <w:lang w:val="lv-LV"/>
        </w:rPr>
        <w:t xml:space="preserve"> var </w:t>
      </w:r>
      <w:r w:rsidR="00CC1D1B" w:rsidRPr="001D6057">
        <w:rPr>
          <w:rFonts w:ascii="Times New Roman" w:eastAsia="Times New Roman" w:hAnsi="Times New Roman" w:cs="Times New Roman"/>
          <w:lang w:val="lv-LV"/>
        </w:rPr>
        <w:t>būt infekciju</w:t>
      </w:r>
      <w:r w:rsidRPr="001D6057">
        <w:rPr>
          <w:rFonts w:ascii="Times New Roman" w:eastAsia="Times New Roman" w:hAnsi="Times New Roman" w:cs="Times New Roman"/>
          <w:lang w:val="lv-LV"/>
        </w:rPr>
        <w:t>, piemēram, elpceļu, ādas infekcij</w:t>
      </w:r>
      <w:r w:rsidR="00CC1D1B"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jostas roz</w:t>
      </w:r>
      <w:r w:rsidR="00CC1D1B" w:rsidRPr="001D6057">
        <w:rPr>
          <w:rFonts w:ascii="Times New Roman" w:eastAsia="Times New Roman" w:hAnsi="Times New Roman" w:cs="Times New Roman"/>
          <w:lang w:val="lv-LV"/>
        </w:rPr>
        <w:t>es</w:t>
      </w:r>
      <w:r w:rsidRPr="001D6057">
        <w:rPr>
          <w:rFonts w:ascii="Times New Roman" w:eastAsia="Times New Roman" w:hAnsi="Times New Roman" w:cs="Times New Roman"/>
          <w:lang w:val="lv-LV"/>
        </w:rPr>
        <w:t xml:space="preserve"> vai oportūnistisk</w:t>
      </w:r>
      <w:r w:rsidR="00CC1D1B" w:rsidRPr="001D6057">
        <w:rPr>
          <w:rFonts w:ascii="Times New Roman" w:eastAsia="Times New Roman" w:hAnsi="Times New Roman" w:cs="Times New Roman"/>
          <w:lang w:val="lv-LV"/>
        </w:rPr>
        <w:t>o</w:t>
      </w:r>
      <w:r w:rsidRPr="001D6057">
        <w:rPr>
          <w:rFonts w:ascii="Times New Roman" w:eastAsia="Times New Roman" w:hAnsi="Times New Roman" w:cs="Times New Roman"/>
          <w:lang w:val="lv-LV"/>
        </w:rPr>
        <w:t xml:space="preserve"> infekcij</w:t>
      </w:r>
      <w:r w:rsidR="00CC1D1B" w:rsidRPr="001D6057">
        <w:rPr>
          <w:rFonts w:ascii="Times New Roman" w:eastAsia="Times New Roman" w:hAnsi="Times New Roman" w:cs="Times New Roman"/>
          <w:lang w:val="lv-LV"/>
        </w:rPr>
        <w:t>u</w:t>
      </w:r>
      <w:r w:rsidRPr="001D6057">
        <w:rPr>
          <w:rFonts w:ascii="Times New Roman" w:eastAsia="Times New Roman" w:hAnsi="Times New Roman" w:cs="Times New Roman"/>
          <w:lang w:val="lv-LV"/>
        </w:rPr>
        <w:t>, kurām var būt nopietnas komplikācijas</w:t>
      </w:r>
      <w:r w:rsidR="00CC1D1B" w:rsidRPr="001D6057">
        <w:rPr>
          <w:rFonts w:ascii="Times New Roman" w:eastAsia="Times New Roman" w:hAnsi="Times New Roman" w:cs="Times New Roman"/>
          <w:lang w:val="lv-LV"/>
        </w:rPr>
        <w:t>, pazīmes</w:t>
      </w:r>
      <w:r w:rsidRPr="001D6057">
        <w:rPr>
          <w:rFonts w:ascii="Times New Roman" w:eastAsia="Times New Roman" w:hAnsi="Times New Roman" w:cs="Times New Roman"/>
          <w:lang w:val="lv-LV"/>
        </w:rPr>
        <w:t xml:space="preserve">. Izstāstiet ārstam, ja Jums ir jebkāda infekcija, kas nepāriet vai turpina atkārtoties. Jūsu ārsts var nolemt, ka nedrīkstat lietot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kamēr infekcija nav izzudusi. Jums jāpastāsta ārstam arī par to, ka Jums ir kādas vaļējas brūces vai iekaisumi, jo ir iespējama to infekcija.</w:t>
      </w:r>
    </w:p>
    <w:p w14:paraId="7B8FB97C" w14:textId="77777777" w:rsidR="00BC2DB4" w:rsidRPr="001D6057" w:rsidRDefault="00BC2DB4" w:rsidP="003C52DC">
      <w:pPr>
        <w:spacing w:after="0" w:line="240" w:lineRule="auto"/>
        <w:rPr>
          <w:rFonts w:ascii="Times New Roman" w:hAnsi="Times New Roman" w:cs="Times New Roman"/>
          <w:lang w:val="lv-LV"/>
        </w:rPr>
      </w:pPr>
    </w:p>
    <w:p w14:paraId="53CBCD52" w14:textId="37561C6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Ādas lobīšanās — ādas apsārtuma pastiprināšanās un lēverveida lobīšanās lielā ķermeņa virsmas laukumā var būt smagu ādas slimību – psoriātiskās eritrodermijas vai eksfoliatīvā dermatīta – simptomi. Ja Jums rodas jebkura no šīm pazīmēm, nekavējoties izstāstiet to ārstam.</w:t>
      </w:r>
    </w:p>
    <w:p w14:paraId="4C90A59E" w14:textId="77777777" w:rsidR="00BC2DB4" w:rsidRPr="001D6057" w:rsidRDefault="00BC2DB4" w:rsidP="003C52DC">
      <w:pPr>
        <w:spacing w:after="0" w:line="240" w:lineRule="auto"/>
        <w:rPr>
          <w:rFonts w:ascii="Times New Roman" w:hAnsi="Times New Roman" w:cs="Times New Roman"/>
          <w:lang w:val="lv-LV"/>
        </w:rPr>
      </w:pPr>
    </w:p>
    <w:p w14:paraId="642E8EA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Citas blakusparādības</w:t>
      </w:r>
    </w:p>
    <w:p w14:paraId="69230729" w14:textId="77777777" w:rsidR="00BC2DB4" w:rsidRPr="001D6057" w:rsidRDefault="00BC2DB4" w:rsidP="003C52DC">
      <w:pPr>
        <w:spacing w:after="0" w:line="240" w:lineRule="auto"/>
        <w:rPr>
          <w:rFonts w:ascii="Times New Roman" w:hAnsi="Times New Roman" w:cs="Times New Roman"/>
          <w:lang w:val="lv-LV"/>
        </w:rPr>
      </w:pPr>
    </w:p>
    <w:p w14:paraId="7FD6AB13" w14:textId="04ED5BBB"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Biežas blakusparādības</w:t>
      </w:r>
      <w:r w:rsidR="001174AB" w:rsidRPr="001D6057">
        <w:rPr>
          <w:rFonts w:ascii="Times New Roman" w:eastAsia="Times New Roman" w:hAnsi="Times New Roman" w:cs="Times New Roman"/>
          <w:b/>
          <w:bCs/>
          <w:lang w:val="lv-LV"/>
        </w:rPr>
        <w:t xml:space="preserve"> (</w:t>
      </w:r>
      <w:r w:rsidR="00CC1D1B"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696DE96B"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caureja;</w:t>
      </w:r>
    </w:p>
    <w:p w14:paraId="38A08EE7"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slikta dūša;</w:t>
      </w:r>
    </w:p>
    <w:p w14:paraId="02971661"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vemšana;</w:t>
      </w:r>
    </w:p>
    <w:p w14:paraId="79422E46"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noguruma sajūta;</w:t>
      </w:r>
    </w:p>
    <w:p w14:paraId="7AF6259F"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reiboņa sajūta;</w:t>
      </w:r>
    </w:p>
    <w:p w14:paraId="500E2EC9"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galvassāpes;</w:t>
      </w:r>
    </w:p>
    <w:p w14:paraId="4B25AFC2"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nieze;</w:t>
      </w:r>
    </w:p>
    <w:p w14:paraId="7FD47E0A"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muguras, muskuļu vai locītavu sāpes;</w:t>
      </w:r>
    </w:p>
    <w:p w14:paraId="15F43A4D"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rīkles iekaisums;</w:t>
      </w:r>
    </w:p>
    <w:p w14:paraId="556D4867"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apsārtums un sāpes injekcijas vietā;</w:t>
      </w:r>
    </w:p>
    <w:p w14:paraId="5C7F8C9B"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deguna blakusdobumu infekcija.</w:t>
      </w:r>
    </w:p>
    <w:p w14:paraId="2441F372" w14:textId="77777777" w:rsidR="00BC2DB4" w:rsidRPr="001D6057" w:rsidRDefault="00BC2DB4" w:rsidP="003C52DC">
      <w:pPr>
        <w:spacing w:after="0" w:line="240" w:lineRule="auto"/>
        <w:rPr>
          <w:rFonts w:ascii="Times New Roman" w:hAnsi="Times New Roman" w:cs="Times New Roman"/>
          <w:lang w:val="lv-LV"/>
        </w:rPr>
      </w:pPr>
    </w:p>
    <w:p w14:paraId="11252DCA" w14:textId="20E4B64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Retākas blakusparādības</w:t>
      </w:r>
      <w:r w:rsidR="001174AB" w:rsidRPr="001D6057">
        <w:rPr>
          <w:rFonts w:ascii="Times New Roman" w:eastAsia="Times New Roman" w:hAnsi="Times New Roman" w:cs="Times New Roman"/>
          <w:b/>
          <w:bCs/>
          <w:lang w:val="lv-LV"/>
        </w:rPr>
        <w:t xml:space="preserve"> (</w:t>
      </w:r>
      <w:r w:rsidR="006B1BD3"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5A5A5BE6"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zobu infekcijas;</w:t>
      </w:r>
    </w:p>
    <w:p w14:paraId="57846543"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maksts sēnīšu infekcija;</w:t>
      </w:r>
    </w:p>
    <w:p w14:paraId="0D2DABF6"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depresija;</w:t>
      </w:r>
    </w:p>
    <w:p w14:paraId="2C2AB012"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aizlikts deguns;</w:t>
      </w:r>
    </w:p>
    <w:p w14:paraId="7CB162C0"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asiņošana, zilumu rašanās, sacietējumi, tūska un nieze injekcijas vietā;</w:t>
      </w:r>
    </w:p>
    <w:p w14:paraId="3C265324"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nespēks;</w:t>
      </w:r>
    </w:p>
    <w:p w14:paraId="25505B6E" w14:textId="339E5C95"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plakstiņa noslīdējums un nokārušies muskuļi vienā sejas pusē</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“sejas paralīze” jeb “Bella paralīze”)</w:t>
      </w:r>
      <w:r w:rsidR="006B1BD3" w:rsidRPr="001D6057">
        <w:rPr>
          <w:rFonts w:ascii="Times New Roman" w:eastAsia="Times New Roman" w:hAnsi="Times New Roman" w:cs="Times New Roman"/>
          <w:lang w:val="lv-LV"/>
        </w:rPr>
        <w:t>, kas p</w:t>
      </w:r>
      <w:r w:rsidRPr="001D6057">
        <w:rPr>
          <w:rFonts w:ascii="Times New Roman" w:eastAsia="Times New Roman" w:hAnsi="Times New Roman" w:cs="Times New Roman"/>
          <w:lang w:val="lv-LV"/>
        </w:rPr>
        <w:t>arasti ir pārejoš</w:t>
      </w:r>
      <w:r w:rsidR="006B1BD3"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w:t>
      </w:r>
    </w:p>
    <w:p w14:paraId="16D04C27" w14:textId="732CBBD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psoriāzes </w:t>
      </w:r>
      <w:r w:rsidR="007A6A49" w:rsidRPr="001D6057">
        <w:rPr>
          <w:rFonts w:ascii="Times New Roman" w:eastAsia="Times New Roman" w:hAnsi="Times New Roman" w:cs="Times New Roman"/>
          <w:lang w:val="lv-LV"/>
        </w:rPr>
        <w:t>izmaiņas</w:t>
      </w:r>
      <w:r w:rsidRPr="001D6057">
        <w:rPr>
          <w:rFonts w:ascii="Times New Roman" w:eastAsia="Times New Roman" w:hAnsi="Times New Roman" w:cs="Times New Roman"/>
          <w:lang w:val="lv-LV"/>
        </w:rPr>
        <w:t xml:space="preserve"> ar apsārtumu un jauniem sīkiem dzelteniem vai baltiem pūslīšiem uz ādas, dažkārt kopā ar drudzi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pustuloza psoriāze);</w:t>
      </w:r>
    </w:p>
    <w:p w14:paraId="500628B1"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ādas lobīšanās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ādas eksfoliācija);</w:t>
      </w:r>
    </w:p>
    <w:p w14:paraId="1753F4CE"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akne.</w:t>
      </w:r>
    </w:p>
    <w:p w14:paraId="0AE348E6" w14:textId="77777777" w:rsidR="00BC2DB4" w:rsidRPr="001D6057" w:rsidRDefault="00BC2DB4" w:rsidP="003C52DC">
      <w:pPr>
        <w:spacing w:after="0" w:line="240" w:lineRule="auto"/>
        <w:rPr>
          <w:rFonts w:ascii="Times New Roman" w:hAnsi="Times New Roman" w:cs="Times New Roman"/>
          <w:lang w:val="lv-LV"/>
        </w:rPr>
      </w:pPr>
    </w:p>
    <w:p w14:paraId="4C704CA9" w14:textId="5D529F96"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Retas blakusparādības</w:t>
      </w:r>
      <w:r w:rsidR="001174AB" w:rsidRPr="001D6057">
        <w:rPr>
          <w:rFonts w:ascii="Times New Roman" w:eastAsia="Times New Roman" w:hAnsi="Times New Roman" w:cs="Times New Roman"/>
          <w:b/>
          <w:bCs/>
          <w:lang w:val="lv-LV"/>
        </w:rPr>
        <w:t xml:space="preserve"> (</w:t>
      </w:r>
      <w:r w:rsidR="006B1BD3"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 xml:space="preserve">no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cilvēkiem)</w:t>
      </w:r>
    </w:p>
    <w:p w14:paraId="0B39D693" w14:textId="162F2A92"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ādas apsārtums un lēverveida lobīšanās lielā ķermeņa virsmas laukumā, </w:t>
      </w:r>
      <w:r w:rsidR="006B1BD3" w:rsidRPr="001D6057">
        <w:rPr>
          <w:rFonts w:ascii="Times New Roman" w:eastAsia="Times New Roman" w:hAnsi="Times New Roman" w:cs="Times New Roman"/>
          <w:lang w:val="lv-LV"/>
        </w:rPr>
        <w:t>kas</w:t>
      </w:r>
      <w:r w:rsidRPr="001D6057">
        <w:rPr>
          <w:rFonts w:ascii="Times New Roman" w:eastAsia="Times New Roman" w:hAnsi="Times New Roman" w:cs="Times New Roman"/>
          <w:lang w:val="lv-LV"/>
        </w:rPr>
        <w:t xml:space="preserve"> var </w:t>
      </w:r>
      <w:r w:rsidR="006B1BD3" w:rsidRPr="001D6057">
        <w:rPr>
          <w:rFonts w:ascii="Times New Roman" w:eastAsia="Times New Roman" w:hAnsi="Times New Roman" w:cs="Times New Roman"/>
          <w:lang w:val="lv-LV"/>
        </w:rPr>
        <w:t>būt</w:t>
      </w:r>
      <w:r w:rsidRPr="001D6057">
        <w:rPr>
          <w:rFonts w:ascii="Times New Roman" w:eastAsia="Times New Roman" w:hAnsi="Times New Roman" w:cs="Times New Roman"/>
          <w:lang w:val="lv-LV"/>
        </w:rPr>
        <w:t xml:space="preserve"> ar niezi </w:t>
      </w:r>
      <w:r w:rsidR="006B1BD3" w:rsidRPr="001D6057">
        <w:rPr>
          <w:rFonts w:ascii="Times New Roman" w:eastAsia="Times New Roman" w:hAnsi="Times New Roman" w:cs="Times New Roman"/>
          <w:lang w:val="lv-LV"/>
        </w:rPr>
        <w:t>vai</w:t>
      </w:r>
      <w:r w:rsidRPr="001D6057">
        <w:rPr>
          <w:rFonts w:ascii="Times New Roman" w:eastAsia="Times New Roman" w:hAnsi="Times New Roman" w:cs="Times New Roman"/>
          <w:lang w:val="lv-LV"/>
        </w:rPr>
        <w:t xml:space="preserve"> sāpēm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eksfoliatīvais dermatīts). Līdzīgi simptomi dažkārt rodas kā dabiskas norises psoriāzes simptomu </w:t>
      </w:r>
      <w:r w:rsidR="007A6A49" w:rsidRPr="001D6057">
        <w:rPr>
          <w:rFonts w:ascii="Times New Roman" w:eastAsia="Times New Roman" w:hAnsi="Times New Roman" w:cs="Times New Roman"/>
          <w:lang w:val="lv-LV"/>
        </w:rPr>
        <w:t>izmaiņas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psoriātiskā eritrodermija);</w:t>
      </w:r>
    </w:p>
    <w:p w14:paraId="44E97D73"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sīko asinsvadu iekaisums, kas var izraisīt izsitumus uz ādas ar sīkiem sarkaniem vai purpurkrāsas pacēlumiem, drudzi vai locītavu sāpes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vaskulīts).</w:t>
      </w:r>
    </w:p>
    <w:p w14:paraId="4C7E7985" w14:textId="77777777" w:rsidR="00BC2DB4" w:rsidRPr="001D6057" w:rsidRDefault="00BC2DB4" w:rsidP="003C52DC">
      <w:pPr>
        <w:spacing w:after="0" w:line="240" w:lineRule="auto"/>
        <w:rPr>
          <w:rFonts w:ascii="Times New Roman" w:hAnsi="Times New Roman" w:cs="Times New Roman"/>
          <w:lang w:val="lv-LV"/>
        </w:rPr>
      </w:pPr>
    </w:p>
    <w:p w14:paraId="2B08CDDE" w14:textId="78D5E2D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Ļoti retas blakusparādības</w:t>
      </w:r>
      <w:r w:rsidR="001174AB" w:rsidRPr="001D6057">
        <w:rPr>
          <w:rFonts w:ascii="Times New Roman" w:eastAsia="Times New Roman" w:hAnsi="Times New Roman" w:cs="Times New Roman"/>
          <w:b/>
          <w:bCs/>
          <w:lang w:val="lv-LV"/>
        </w:rPr>
        <w:t xml:space="preserve"> (</w:t>
      </w:r>
      <w:r w:rsidR="006B1BD3" w:rsidRPr="001D6057">
        <w:rPr>
          <w:rFonts w:ascii="Times New Roman" w:eastAsia="Times New Roman" w:hAnsi="Times New Roman" w:cs="Times New Roman"/>
          <w:lang w:val="lv-LV"/>
        </w:rPr>
        <w:t>var rasties</w:t>
      </w:r>
      <w:r w:rsidRPr="001D6057">
        <w:rPr>
          <w:rFonts w:ascii="Times New Roman" w:eastAsia="Times New Roman" w:hAnsi="Times New Roman" w:cs="Times New Roman"/>
          <w:lang w:val="lv-LV"/>
        </w:rPr>
        <w:t xml:space="preserve"> ne vairāk kā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no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00</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cilvēku)</w:t>
      </w:r>
    </w:p>
    <w:p w14:paraId="0BCE7C5E"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pūslīši uz ādas, kas var būt sarkani, niezoši un sāpīgi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bullozais pemfigoīds);</w:t>
      </w:r>
    </w:p>
    <w:p w14:paraId="0B85D6E7" w14:textId="6BE99560"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ādas vilkēde vai vilkēdei līdzīgs sindroms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sarkani piepacelti zvīņaini izsitumi ādas vietās, kas bijušas pakļautas saules staru iedarbībai, iespējams, </w:t>
      </w:r>
      <w:r w:rsidR="007A6A49" w:rsidRPr="001D6057">
        <w:rPr>
          <w:rFonts w:ascii="Times New Roman" w:eastAsia="Times New Roman" w:hAnsi="Times New Roman" w:cs="Times New Roman"/>
          <w:lang w:val="lv-LV"/>
        </w:rPr>
        <w:t xml:space="preserve">vienlaicīgi </w:t>
      </w:r>
      <w:r w:rsidRPr="001D6057">
        <w:rPr>
          <w:rFonts w:ascii="Times New Roman" w:eastAsia="Times New Roman" w:hAnsi="Times New Roman" w:cs="Times New Roman"/>
          <w:lang w:val="lv-LV"/>
        </w:rPr>
        <w:t>ar locītavu sāpēm).</w:t>
      </w:r>
    </w:p>
    <w:p w14:paraId="28920A9A" w14:textId="77777777" w:rsidR="005C24C4" w:rsidRPr="001D6057" w:rsidRDefault="005C24C4" w:rsidP="003C52DC">
      <w:pPr>
        <w:spacing w:after="0" w:line="240" w:lineRule="auto"/>
        <w:rPr>
          <w:rFonts w:ascii="Times New Roman" w:hAnsi="Times New Roman" w:cs="Times New Roman"/>
          <w:lang w:val="lv-LV"/>
        </w:rPr>
      </w:pPr>
    </w:p>
    <w:p w14:paraId="05AD6FA5"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Ziņošana par blakusparādībām</w:t>
      </w:r>
    </w:p>
    <w:p w14:paraId="69A0BB2C" w14:textId="5E154988" w:rsidR="00BC2DB4" w:rsidRPr="001D6057" w:rsidRDefault="00B56C9E" w:rsidP="003C52DC">
      <w:pPr>
        <w:keepLines/>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Ja Jums rodas jebkādas blakusparādības, konsultējieties ar ārstu vai farmaceitu. Tas attiecas arī uz iespējamajām blakusparādībām, kas nav minētas šajā instrukcijā. Jūs varat ziņot par blakusparādībām</w:t>
      </w:r>
      <w:r w:rsidR="00082709"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 xml:space="preserve">arī tieši, izmantojot </w:t>
      </w:r>
      <w:r w:rsidR="00375259">
        <w:fldChar w:fldCharType="begin"/>
      </w:r>
      <w:r w:rsidR="00375259" w:rsidRPr="00375259">
        <w:rPr>
          <w:lang w:val="lv-LV"/>
          <w:rPrChange w:id="70" w:author="translator" w:date="2025-06-26T15:28:00Z">
            <w:rPr/>
          </w:rPrChange>
        </w:rPr>
        <w:instrText xml:space="preserve"> HYPERLINK "https://www.ema.europa.eu/documents/template-form/qrd-appendix-v-adverse-drug-reaction-reporting-details_en.docx" </w:instrText>
      </w:r>
      <w:r w:rsidR="00375259">
        <w:fldChar w:fldCharType="separate"/>
      </w:r>
      <w:r w:rsidRPr="001D6057">
        <w:rPr>
          <w:rStyle w:val="Hyperlink"/>
          <w:rFonts w:ascii="Times New Roman" w:eastAsia="Times New Roman" w:hAnsi="Times New Roman" w:cs="Times New Roman"/>
          <w:highlight w:val="lightGray"/>
          <w:lang w:val="lv-LV"/>
        </w:rPr>
        <w:t>V pielikumā</w:t>
      </w:r>
      <w:r w:rsidR="00375259">
        <w:rPr>
          <w:rStyle w:val="Hyperlink"/>
          <w:rFonts w:ascii="Times New Roman" w:eastAsia="Times New Roman" w:hAnsi="Times New Roman" w:cs="Times New Roman"/>
          <w:highlight w:val="lightGray"/>
          <w:lang w:val="lv-LV"/>
        </w:rPr>
        <w:fldChar w:fldCharType="end"/>
      </w:r>
      <w:r w:rsidRPr="001D6057">
        <w:rPr>
          <w:rFonts w:ascii="Times New Roman" w:eastAsia="Times New Roman" w:hAnsi="Times New Roman" w:cs="Times New Roman"/>
          <w:highlight w:val="lightGray"/>
          <w:lang w:val="lv-LV"/>
        </w:rPr>
        <w:t xml:space="preserve"> minēto nacionālās ziņošanas sistēmas kontaktinformāciju.</w:t>
      </w:r>
      <w:r w:rsidRPr="001D6057">
        <w:rPr>
          <w:rFonts w:ascii="Times New Roman" w:eastAsia="Times New Roman" w:hAnsi="Times New Roman" w:cs="Times New Roman"/>
          <w:lang w:val="lv-LV"/>
        </w:rPr>
        <w:t xml:space="preserve"> Ziņojot par</w:t>
      </w:r>
      <w:r w:rsidR="00082709"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blakusparādībām, Jūs varat palīdzēt nodrošināt daudz plašāku informāciju par šo zāļu drošumu.</w:t>
      </w:r>
    </w:p>
    <w:p w14:paraId="56396398" w14:textId="77777777" w:rsidR="00BC2DB4" w:rsidRPr="001D6057" w:rsidRDefault="00BC2DB4" w:rsidP="003C52DC">
      <w:pPr>
        <w:spacing w:after="0" w:line="240" w:lineRule="auto"/>
        <w:rPr>
          <w:rFonts w:ascii="Times New Roman" w:hAnsi="Times New Roman" w:cs="Times New Roman"/>
          <w:lang w:val="lv-LV"/>
        </w:rPr>
      </w:pPr>
    </w:p>
    <w:p w14:paraId="72AEAB89" w14:textId="77777777" w:rsidR="00BC2DB4" w:rsidRPr="001D6057" w:rsidRDefault="00BC2DB4" w:rsidP="003C52DC">
      <w:pPr>
        <w:spacing w:after="0" w:line="240" w:lineRule="auto"/>
        <w:rPr>
          <w:rFonts w:ascii="Times New Roman" w:hAnsi="Times New Roman" w:cs="Times New Roman"/>
          <w:lang w:val="lv-LV"/>
        </w:rPr>
      </w:pPr>
    </w:p>
    <w:p w14:paraId="31F7A77F" w14:textId="7F6167CC"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5.</w:t>
      </w:r>
      <w:r w:rsidRPr="001D6057">
        <w:rPr>
          <w:rFonts w:ascii="Times New Roman" w:eastAsia="Times New Roman" w:hAnsi="Times New Roman" w:cs="Times New Roman"/>
          <w:b/>
          <w:bCs/>
          <w:lang w:val="lv-LV"/>
        </w:rPr>
        <w:tab/>
        <w:t xml:space="preserve">Kā uzglabāt </w:t>
      </w:r>
      <w:r w:rsidR="00574CF8" w:rsidRPr="001D6057">
        <w:rPr>
          <w:rFonts w:ascii="Times New Roman" w:eastAsia="Times New Roman" w:hAnsi="Times New Roman" w:cs="Times New Roman"/>
          <w:b/>
          <w:bCs/>
          <w:lang w:val="lv-LV"/>
        </w:rPr>
        <w:t>Fymskina</w:t>
      </w:r>
    </w:p>
    <w:p w14:paraId="04E18F61" w14:textId="77777777" w:rsidR="00BC2DB4" w:rsidRPr="001D6057" w:rsidRDefault="00BC2DB4" w:rsidP="003C52DC">
      <w:pPr>
        <w:spacing w:after="0" w:line="240" w:lineRule="auto"/>
        <w:rPr>
          <w:rFonts w:ascii="Times New Roman" w:hAnsi="Times New Roman" w:cs="Times New Roman"/>
          <w:lang w:val="lv-LV"/>
        </w:rPr>
      </w:pPr>
    </w:p>
    <w:p w14:paraId="5C46205A"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šīs zāles bērniem neredzamā un nepieejamā vietā.</w:t>
      </w:r>
    </w:p>
    <w:p w14:paraId="09540BAB" w14:textId="69A4688B"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ledusskapī</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2</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w:t>
      </w:r>
      <w:r w:rsidR="00082709"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w:t>
      </w:r>
      <w:r w:rsidR="00082709"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8</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Nesasaldēt.</w:t>
      </w:r>
    </w:p>
    <w:p w14:paraId="785052F8"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Uzglabāt pilnšļirci ārējā iepakojumā, lai pasargātu no gaismas.</w:t>
      </w:r>
    </w:p>
    <w:p w14:paraId="3C8BE89C" w14:textId="4D40A8A0"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nepieciešams, atsevišķas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pilnšļirces drīkst uzglabāt arī istabas temperatūrā līdz 30</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ne ilgāk par 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dienām pēc kārtas, oriģinālajā kastītē, lai pasargātu no gaismas. Noteiktās vietās uz ārējā iepakojuma jāpieraksta datums, kad pilnšļirce tika pirmo reizi izņemta no ledusskapja, un izmešanas datums. Izmešanas datums nedrīkst pārsniegt sākotnējo uz kastītes uzdrukāto derīguma termiņa beigu datumu. Ja šļirce ir </w:t>
      </w:r>
      <w:r w:rsidR="00B05A65" w:rsidRPr="001D6057">
        <w:rPr>
          <w:rFonts w:ascii="Times New Roman" w:eastAsia="Times New Roman" w:hAnsi="Times New Roman" w:cs="Times New Roman"/>
          <w:lang w:val="lv-LV"/>
        </w:rPr>
        <w:t>uz</w:t>
      </w:r>
      <w:r w:rsidRPr="001D6057">
        <w:rPr>
          <w:rFonts w:ascii="Times New Roman" w:eastAsia="Times New Roman" w:hAnsi="Times New Roman" w:cs="Times New Roman"/>
          <w:lang w:val="lv-LV"/>
        </w:rPr>
        <w:t>glabāta istabas temperatūrā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līdz 30</w:t>
      </w:r>
      <w:r w:rsidR="000004F3"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°C), to nedrīkst novietot atpakaļ ledusskapī. Šļirce jāizmet, ja tā netiek izlietota 3</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dienu laikā, </w:t>
      </w:r>
      <w:r w:rsidR="00B05A65" w:rsidRPr="001D6057">
        <w:rPr>
          <w:rFonts w:ascii="Times New Roman" w:eastAsia="Times New Roman" w:hAnsi="Times New Roman" w:cs="Times New Roman"/>
          <w:lang w:val="lv-LV"/>
        </w:rPr>
        <w:t>uz</w:t>
      </w:r>
      <w:r w:rsidRPr="001D6057">
        <w:rPr>
          <w:rFonts w:ascii="Times New Roman" w:eastAsia="Times New Roman" w:hAnsi="Times New Roman" w:cs="Times New Roman"/>
          <w:lang w:val="lv-LV"/>
        </w:rPr>
        <w:t>glabājot istabas temperatūrā, vai pēc derīguma termiņa beigām, atkarībā no tā, kas iestājas vispirms.</w:t>
      </w:r>
    </w:p>
    <w:p w14:paraId="5E676D88" w14:textId="3914C141"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Nedrīkst sakratīt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pilnšļirces. Ilgstoša intensīva kratīšana var bojāt šīs zāles.</w:t>
      </w:r>
    </w:p>
    <w:p w14:paraId="40E1D179" w14:textId="77777777" w:rsidR="00BC2DB4" w:rsidRPr="001D6057" w:rsidRDefault="00BC2DB4" w:rsidP="003C52DC">
      <w:pPr>
        <w:spacing w:after="0" w:line="240" w:lineRule="auto"/>
        <w:rPr>
          <w:rFonts w:ascii="Times New Roman" w:hAnsi="Times New Roman" w:cs="Times New Roman"/>
          <w:lang w:val="lv-LV"/>
        </w:rPr>
      </w:pPr>
    </w:p>
    <w:p w14:paraId="322DEB58"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Nelietojiet šīs zāles</w:t>
      </w:r>
    </w:p>
    <w:p w14:paraId="26AA6763"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Pēc derīguma termiņa beigām, kas norādīts uz pilnšļirces marķējuma un kastītes pēc „Derīgs līdz”/"EXP". Derīguma termiņš attiecas uz norādītā mēneša pēdējo dienu.</w:t>
      </w:r>
    </w:p>
    <w:p w14:paraId="724D0153" w14:textId="6C46A34B"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šķidrums ir mainījis krāsu, kļuvis duļķains vai tajā ir redzamas svešas peldošas daļiņas</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082709"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6.</w:t>
      </w:r>
      <w:r w:rsidR="00082709"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punktā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ārējais izskats un iepakojuma saturs”).</w:t>
      </w:r>
    </w:p>
    <w:p w14:paraId="0F38CE7B"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zināt vai uzskatāt, ka zāles varētu būt pakļautas galējām temperatūrām</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piemēram, ir nejauši sasaldētas vai uzsildītas).</w:t>
      </w:r>
    </w:p>
    <w:p w14:paraId="11560BF2"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zāles ir intensīvi sakratītas.</w:t>
      </w:r>
    </w:p>
    <w:p w14:paraId="2D14EC6D" w14:textId="77777777" w:rsidR="00BC2DB4" w:rsidRPr="001D6057" w:rsidRDefault="00BC2DB4" w:rsidP="003C52DC">
      <w:pPr>
        <w:spacing w:after="0" w:line="240" w:lineRule="auto"/>
        <w:rPr>
          <w:rFonts w:ascii="Times New Roman" w:hAnsi="Times New Roman" w:cs="Times New Roman"/>
          <w:lang w:val="lv-LV"/>
        </w:rPr>
      </w:pPr>
    </w:p>
    <w:p w14:paraId="16BEDD34" w14:textId="6CF3556D"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paredzēts tikai vienreizējai lietošanai. Flakonā un šļircē atlikušās neizlietotās zāles jāizmet. Neizmetiet zāles kanalizācijā vai sadzīves atkritumos. Vaicājiet farmaceitam, kā izmest zāles, kuras vairs nelietojat. Šie pasākumi palīdzēs aizsargāt apkārtējo vidi.</w:t>
      </w:r>
    </w:p>
    <w:p w14:paraId="3338D1EF" w14:textId="77777777" w:rsidR="00BC2DB4" w:rsidRPr="001D6057" w:rsidRDefault="00BC2DB4" w:rsidP="003C52DC">
      <w:pPr>
        <w:spacing w:after="0" w:line="240" w:lineRule="auto"/>
        <w:rPr>
          <w:rFonts w:ascii="Times New Roman" w:hAnsi="Times New Roman" w:cs="Times New Roman"/>
          <w:lang w:val="lv-LV"/>
        </w:rPr>
      </w:pPr>
    </w:p>
    <w:p w14:paraId="25DA8096" w14:textId="77777777" w:rsidR="00BC2DB4" w:rsidRPr="001D6057" w:rsidRDefault="00BC2DB4" w:rsidP="003C52DC">
      <w:pPr>
        <w:spacing w:after="0" w:line="240" w:lineRule="auto"/>
        <w:rPr>
          <w:rFonts w:ascii="Times New Roman" w:hAnsi="Times New Roman" w:cs="Times New Roman"/>
          <w:lang w:val="lv-LV"/>
        </w:rPr>
      </w:pPr>
    </w:p>
    <w:p w14:paraId="4A83CE43"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6.</w:t>
      </w:r>
      <w:r w:rsidRPr="001D6057">
        <w:rPr>
          <w:rFonts w:ascii="Times New Roman" w:eastAsia="Times New Roman" w:hAnsi="Times New Roman" w:cs="Times New Roman"/>
          <w:b/>
          <w:bCs/>
          <w:lang w:val="lv-LV"/>
        </w:rPr>
        <w:tab/>
        <w:t>Iepakojuma saturs un cita informācija</w:t>
      </w:r>
    </w:p>
    <w:p w14:paraId="3D8CBD07" w14:textId="77777777" w:rsidR="00BC2DB4" w:rsidRPr="001D6057" w:rsidRDefault="00BC2DB4" w:rsidP="003C52DC">
      <w:pPr>
        <w:spacing w:after="0" w:line="240" w:lineRule="auto"/>
        <w:rPr>
          <w:rFonts w:ascii="Times New Roman" w:hAnsi="Times New Roman" w:cs="Times New Roman"/>
          <w:lang w:val="lv-LV"/>
        </w:rPr>
      </w:pPr>
    </w:p>
    <w:p w14:paraId="5B3C8378" w14:textId="4E212711"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 xml:space="preserve">Ko </w:t>
      </w:r>
      <w:r w:rsidR="00574CF8" w:rsidRPr="001D6057">
        <w:rPr>
          <w:rFonts w:ascii="Times New Roman" w:eastAsia="Times New Roman" w:hAnsi="Times New Roman" w:cs="Times New Roman"/>
          <w:b/>
          <w:bCs/>
          <w:lang w:val="lv-LV"/>
        </w:rPr>
        <w:t>Fymskina</w:t>
      </w:r>
      <w:r w:rsidRPr="001D6057">
        <w:rPr>
          <w:rFonts w:ascii="Times New Roman" w:eastAsia="Times New Roman" w:hAnsi="Times New Roman" w:cs="Times New Roman"/>
          <w:b/>
          <w:bCs/>
          <w:lang w:val="lv-LV"/>
        </w:rPr>
        <w:t xml:space="preserve"> satur</w:t>
      </w:r>
    </w:p>
    <w:p w14:paraId="3B8C68D6"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Aktīvā viela ir ustekinumabs. Katra </w:t>
      </w:r>
      <w:r w:rsidR="00BE7B72" w:rsidRPr="001D6057">
        <w:rPr>
          <w:rFonts w:ascii="Times New Roman" w:eastAsia="Times New Roman" w:hAnsi="Times New Roman" w:cs="Times New Roman"/>
          <w:lang w:val="lv-LV"/>
        </w:rPr>
        <w:t>1 </w:t>
      </w:r>
      <w:r w:rsidRPr="001D6057">
        <w:rPr>
          <w:rFonts w:ascii="Times New Roman" w:eastAsia="Times New Roman" w:hAnsi="Times New Roman" w:cs="Times New Roman"/>
          <w:lang w:val="lv-LV"/>
        </w:rPr>
        <w:t>ml pilnšļirce satur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ustekinumaba.</w:t>
      </w:r>
    </w:p>
    <w:p w14:paraId="149EB635" w14:textId="2190EFAA"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Citas sastāvdaļas ir L-histidīns, polisorbāts 80</w:t>
      </w:r>
      <w:r w:rsidR="00C0491E" w:rsidRPr="001D6057">
        <w:rPr>
          <w:rFonts w:ascii="Times New Roman" w:eastAsia="Times New Roman" w:hAnsi="Times New Roman" w:cs="Times New Roman"/>
          <w:lang w:val="lv-LV"/>
        </w:rPr>
        <w:t> (E433)</w:t>
      </w:r>
      <w:r w:rsidRPr="001D6057">
        <w:rPr>
          <w:rFonts w:ascii="Times New Roman" w:eastAsia="Times New Roman" w:hAnsi="Times New Roman" w:cs="Times New Roman"/>
          <w:lang w:val="lv-LV"/>
        </w:rPr>
        <w:t>, saharoze</w:t>
      </w:r>
      <w:r w:rsidR="00ED659F" w:rsidRPr="001D6057">
        <w:rPr>
          <w:rFonts w:ascii="Times New Roman" w:eastAsia="Times New Roman" w:hAnsi="Times New Roman" w:cs="Times New Roman"/>
          <w:lang w:val="lv-LV"/>
        </w:rPr>
        <w:t>,</w:t>
      </w:r>
      <w:r w:rsidRPr="001D6057">
        <w:rPr>
          <w:rFonts w:ascii="Times New Roman" w:eastAsia="Times New Roman" w:hAnsi="Times New Roman" w:cs="Times New Roman"/>
          <w:lang w:val="lv-LV"/>
        </w:rPr>
        <w:t xml:space="preserve"> ūdens injekcijām</w:t>
      </w:r>
      <w:r w:rsidR="00ED659F" w:rsidRPr="001D6057">
        <w:rPr>
          <w:rFonts w:ascii="Times New Roman" w:eastAsia="Times New Roman" w:hAnsi="Times New Roman" w:cs="Times New Roman"/>
          <w:lang w:val="lv-LV"/>
        </w:rPr>
        <w:t xml:space="preserve"> un sālsskābe (pH regulēšanai)</w:t>
      </w:r>
      <w:r w:rsidRPr="001D6057">
        <w:rPr>
          <w:rFonts w:ascii="Times New Roman" w:eastAsia="Times New Roman" w:hAnsi="Times New Roman" w:cs="Times New Roman"/>
          <w:lang w:val="lv-LV"/>
        </w:rPr>
        <w:t>.</w:t>
      </w:r>
    </w:p>
    <w:p w14:paraId="27C0C847" w14:textId="77777777" w:rsidR="00BC2DB4" w:rsidRPr="001D6057" w:rsidRDefault="00BC2DB4" w:rsidP="003C52DC">
      <w:pPr>
        <w:spacing w:after="0" w:line="240" w:lineRule="auto"/>
        <w:rPr>
          <w:rFonts w:ascii="Times New Roman" w:hAnsi="Times New Roman" w:cs="Times New Roman"/>
          <w:lang w:val="lv-LV"/>
        </w:rPr>
      </w:pPr>
    </w:p>
    <w:p w14:paraId="29D00809" w14:textId="504714EA"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Fymskina</w:t>
      </w:r>
      <w:r w:rsidR="00B56C9E" w:rsidRPr="001D6057">
        <w:rPr>
          <w:rFonts w:ascii="Times New Roman" w:eastAsia="Times New Roman" w:hAnsi="Times New Roman" w:cs="Times New Roman"/>
          <w:b/>
          <w:bCs/>
          <w:lang w:val="lv-LV"/>
        </w:rPr>
        <w:t xml:space="preserve"> ārējais izskats un iepakojums</w:t>
      </w:r>
    </w:p>
    <w:p w14:paraId="2CD11C9C" w14:textId="12E9DD20" w:rsidR="00BC2DB4" w:rsidRPr="001D6057" w:rsidRDefault="00574CF8"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ir dzidrs</w:t>
      </w:r>
      <w:r w:rsidR="00ED659F" w:rsidRPr="001D6057">
        <w:rPr>
          <w:rFonts w:ascii="Times New Roman" w:eastAsia="Times New Roman" w:hAnsi="Times New Roman" w:cs="Times New Roman"/>
          <w:lang w:val="lv-LV"/>
        </w:rPr>
        <w:t>,</w:t>
      </w:r>
      <w:r w:rsidR="00B56C9E" w:rsidRPr="001D6057">
        <w:rPr>
          <w:rFonts w:ascii="Times New Roman" w:eastAsia="Times New Roman" w:hAnsi="Times New Roman" w:cs="Times New Roman"/>
          <w:lang w:val="lv-LV"/>
        </w:rPr>
        <w:t xml:space="preserve"> bezkrāsains </w:t>
      </w:r>
      <w:r w:rsidR="00F42254" w:rsidRPr="001D6057">
        <w:rPr>
          <w:rFonts w:ascii="Times New Roman" w:eastAsia="Times New Roman" w:hAnsi="Times New Roman" w:cs="Times New Roman"/>
          <w:lang w:val="lv-LV"/>
        </w:rPr>
        <w:t xml:space="preserve">līdz </w:t>
      </w:r>
      <w:r w:rsidR="00ED659F" w:rsidRPr="001D6057">
        <w:rPr>
          <w:rFonts w:ascii="Times New Roman" w:eastAsia="Times New Roman" w:hAnsi="Times New Roman" w:cs="Times New Roman"/>
          <w:lang w:val="lv-LV"/>
        </w:rPr>
        <w:t>nedaudz brūn</w:t>
      </w:r>
      <w:r w:rsidR="003C4D9C" w:rsidRPr="001D6057">
        <w:rPr>
          <w:rFonts w:ascii="Times New Roman" w:eastAsia="Times New Roman" w:hAnsi="Times New Roman" w:cs="Times New Roman"/>
          <w:lang w:val="lv-LV"/>
        </w:rPr>
        <w:t>gan</w:t>
      </w:r>
      <w:r w:rsidR="00ED659F" w:rsidRPr="001D6057">
        <w:rPr>
          <w:rFonts w:ascii="Times New Roman" w:eastAsia="Times New Roman" w:hAnsi="Times New Roman" w:cs="Times New Roman"/>
          <w:lang w:val="lv-LV"/>
        </w:rPr>
        <w:t>i</w:t>
      </w:r>
      <w:r w:rsidR="00B56C9E" w:rsidRPr="001D6057">
        <w:rPr>
          <w:rFonts w:ascii="Times New Roman" w:eastAsia="Times New Roman" w:hAnsi="Times New Roman" w:cs="Times New Roman"/>
          <w:lang w:val="lv-LV"/>
        </w:rPr>
        <w:t xml:space="preserve"> dzeltens šķīdums injekcijām. Tas tiek piegādāts kartona iepakojumā, kurā ir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 xml:space="preserve">deva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ml stikla pilnšļircē. Katra pilnšļirce satur 9</w:t>
      </w:r>
      <w:r w:rsidR="00BE7B72" w:rsidRPr="001D6057">
        <w:rPr>
          <w:rFonts w:ascii="Times New Roman" w:eastAsia="Times New Roman" w:hAnsi="Times New Roman" w:cs="Times New Roman"/>
          <w:lang w:val="lv-LV"/>
        </w:rPr>
        <w:t>0 </w:t>
      </w:r>
      <w:r w:rsidR="00B56C9E" w:rsidRPr="001D6057">
        <w:rPr>
          <w:rFonts w:ascii="Times New Roman" w:eastAsia="Times New Roman" w:hAnsi="Times New Roman" w:cs="Times New Roman"/>
          <w:lang w:val="lv-LV"/>
        </w:rPr>
        <w:t xml:space="preserve">mg ustekinumaba </w:t>
      </w:r>
      <w:r w:rsidR="00BE7B72" w:rsidRPr="001D6057">
        <w:rPr>
          <w:rFonts w:ascii="Times New Roman" w:eastAsia="Times New Roman" w:hAnsi="Times New Roman" w:cs="Times New Roman"/>
          <w:lang w:val="lv-LV"/>
        </w:rPr>
        <w:t>1 </w:t>
      </w:r>
      <w:r w:rsidR="00B56C9E" w:rsidRPr="001D6057">
        <w:rPr>
          <w:rFonts w:ascii="Times New Roman" w:eastAsia="Times New Roman" w:hAnsi="Times New Roman" w:cs="Times New Roman"/>
          <w:lang w:val="lv-LV"/>
        </w:rPr>
        <w:t>ml šķīduma injekcijām.</w:t>
      </w:r>
    </w:p>
    <w:p w14:paraId="6D435041" w14:textId="77777777" w:rsidR="00BC2DB4" w:rsidRPr="001D6057" w:rsidRDefault="00BC2DB4" w:rsidP="003C52DC">
      <w:pPr>
        <w:spacing w:after="0" w:line="240" w:lineRule="auto"/>
        <w:rPr>
          <w:rFonts w:ascii="Times New Roman" w:hAnsi="Times New Roman" w:cs="Times New Roman"/>
          <w:lang w:val="lv-LV"/>
        </w:rPr>
      </w:pPr>
    </w:p>
    <w:p w14:paraId="4A6AC7AC" w14:textId="3DF17CE5" w:rsidR="00082709" w:rsidRPr="001D6057" w:rsidRDefault="00B56C9E" w:rsidP="003C52DC">
      <w:pPr>
        <w:spacing w:after="0" w:line="240" w:lineRule="auto"/>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Reģistrācijas apliecības īpašnieks</w:t>
      </w:r>
      <w:ins w:id="71" w:author="translator" w:date="2025-06-24T16:09:00Z">
        <w:r w:rsidR="00BF5F52">
          <w:rPr>
            <w:rFonts w:ascii="Times New Roman" w:eastAsia="Times New Roman" w:hAnsi="Times New Roman" w:cs="Times New Roman"/>
            <w:b/>
            <w:bCs/>
            <w:lang w:val="lv-LV"/>
          </w:rPr>
          <w:t xml:space="preserve"> un ražotājs</w:t>
        </w:r>
      </w:ins>
      <w:r w:rsidRPr="001D6057">
        <w:rPr>
          <w:rFonts w:ascii="Times New Roman" w:eastAsia="Times New Roman" w:hAnsi="Times New Roman" w:cs="Times New Roman"/>
          <w:b/>
          <w:bCs/>
          <w:lang w:val="lv-LV"/>
        </w:rPr>
        <w:t xml:space="preserve"> </w:t>
      </w:r>
    </w:p>
    <w:p w14:paraId="6BB2F72D" w14:textId="77777777" w:rsidR="00ED659F" w:rsidRPr="001D6057" w:rsidRDefault="00ED659F" w:rsidP="00ED659F">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Formycon AG</w:t>
      </w:r>
    </w:p>
    <w:p w14:paraId="4BC15A9B" w14:textId="77777777" w:rsidR="00ED659F" w:rsidRPr="001D6057" w:rsidRDefault="00ED659F" w:rsidP="00ED659F">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Fraunhoferstraße 15</w:t>
      </w:r>
    </w:p>
    <w:p w14:paraId="53BDBD74" w14:textId="77777777" w:rsidR="00ED659F" w:rsidRPr="001D6057" w:rsidRDefault="00ED659F" w:rsidP="00ED659F">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82152 Martinsried/Planegg</w:t>
      </w:r>
    </w:p>
    <w:p w14:paraId="4865E227" w14:textId="77777777" w:rsidR="00ED659F" w:rsidRPr="001D6057" w:rsidRDefault="00ED659F"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Vācija</w:t>
      </w:r>
    </w:p>
    <w:p w14:paraId="7C524467" w14:textId="3D5E3EEE" w:rsidR="005C24C4" w:rsidRPr="001D6057" w:rsidDel="00BF5F52" w:rsidRDefault="005C24C4" w:rsidP="003C52DC">
      <w:pPr>
        <w:spacing w:after="0" w:line="240" w:lineRule="auto"/>
        <w:rPr>
          <w:del w:id="72" w:author="translator" w:date="2025-06-24T16:10:00Z"/>
          <w:rFonts w:ascii="Times New Roman" w:hAnsi="Times New Roman" w:cs="Times New Roman"/>
          <w:lang w:val="lv-LV"/>
        </w:rPr>
      </w:pPr>
    </w:p>
    <w:p w14:paraId="7B1711EF" w14:textId="35C9E9FD" w:rsidR="00BC2DB4" w:rsidRPr="001D6057" w:rsidDel="00BF5F52" w:rsidRDefault="00B56C9E" w:rsidP="003C52DC">
      <w:pPr>
        <w:keepNext/>
        <w:spacing w:after="0" w:line="240" w:lineRule="auto"/>
        <w:rPr>
          <w:del w:id="73" w:author="translator" w:date="2025-06-24T16:10:00Z"/>
          <w:rFonts w:ascii="Times New Roman" w:eastAsia="Times New Roman" w:hAnsi="Times New Roman" w:cs="Times New Roman"/>
          <w:lang w:val="lv-LV"/>
        </w:rPr>
      </w:pPr>
      <w:del w:id="74" w:author="translator" w:date="2025-06-24T16:10:00Z">
        <w:r w:rsidRPr="001D6057" w:rsidDel="00BF5F52">
          <w:rPr>
            <w:rFonts w:ascii="Times New Roman" w:eastAsia="Times New Roman" w:hAnsi="Times New Roman" w:cs="Times New Roman"/>
            <w:b/>
            <w:bCs/>
            <w:lang w:val="lv-LV"/>
          </w:rPr>
          <w:delText>Ražotājs</w:delText>
        </w:r>
      </w:del>
    </w:p>
    <w:p w14:paraId="07258643" w14:textId="272535ED" w:rsidR="00ED659F" w:rsidRPr="001D6057" w:rsidDel="00BF5F52" w:rsidRDefault="00ED659F" w:rsidP="00ED659F">
      <w:pPr>
        <w:keepNext/>
        <w:spacing w:after="0" w:line="240" w:lineRule="auto"/>
        <w:rPr>
          <w:del w:id="75" w:author="translator" w:date="2025-06-24T16:10:00Z"/>
          <w:rFonts w:ascii="Times New Roman" w:eastAsia="Times New Roman" w:hAnsi="Times New Roman" w:cs="Times New Roman"/>
          <w:lang w:val="lv-LV"/>
        </w:rPr>
      </w:pPr>
      <w:del w:id="76" w:author="translator" w:date="2025-06-24T16:10:00Z">
        <w:r w:rsidRPr="001D6057" w:rsidDel="00BF5F52">
          <w:rPr>
            <w:rFonts w:ascii="Times New Roman" w:eastAsia="Times New Roman" w:hAnsi="Times New Roman" w:cs="Times New Roman"/>
            <w:lang w:val="lv-LV"/>
          </w:rPr>
          <w:delText>Fresenius Kabi Austria GmbH</w:delText>
        </w:r>
      </w:del>
    </w:p>
    <w:p w14:paraId="459C69B8" w14:textId="6710C411" w:rsidR="00ED659F" w:rsidRPr="001D6057" w:rsidDel="00BF5F52" w:rsidRDefault="00ED659F" w:rsidP="00ED659F">
      <w:pPr>
        <w:keepNext/>
        <w:spacing w:after="0" w:line="240" w:lineRule="auto"/>
        <w:rPr>
          <w:del w:id="77" w:author="translator" w:date="2025-06-24T16:10:00Z"/>
          <w:rFonts w:ascii="Times New Roman" w:eastAsia="Times New Roman" w:hAnsi="Times New Roman" w:cs="Times New Roman"/>
          <w:lang w:val="lv-LV"/>
        </w:rPr>
      </w:pPr>
      <w:del w:id="78" w:author="translator" w:date="2025-06-24T16:10:00Z">
        <w:r w:rsidRPr="001D6057" w:rsidDel="00BF5F52">
          <w:rPr>
            <w:rFonts w:ascii="Times New Roman" w:eastAsia="Times New Roman" w:hAnsi="Times New Roman" w:cs="Times New Roman"/>
            <w:lang w:val="lv-LV"/>
          </w:rPr>
          <w:delText>Hafnerstraße 36</w:delText>
        </w:r>
      </w:del>
    </w:p>
    <w:p w14:paraId="1C908639" w14:textId="45227509" w:rsidR="00ED659F" w:rsidRPr="001D6057" w:rsidDel="00BF5F52" w:rsidRDefault="00ED659F" w:rsidP="00ED659F">
      <w:pPr>
        <w:keepNext/>
        <w:spacing w:after="0" w:line="240" w:lineRule="auto"/>
        <w:rPr>
          <w:del w:id="79" w:author="translator" w:date="2025-06-24T16:10:00Z"/>
          <w:rFonts w:ascii="Times New Roman" w:eastAsia="Times New Roman" w:hAnsi="Times New Roman" w:cs="Times New Roman"/>
          <w:lang w:val="lv-LV"/>
        </w:rPr>
      </w:pPr>
      <w:del w:id="80" w:author="translator" w:date="2025-06-24T16:10:00Z">
        <w:r w:rsidRPr="001D6057" w:rsidDel="00BF5F52">
          <w:rPr>
            <w:rFonts w:ascii="Times New Roman" w:eastAsia="Times New Roman" w:hAnsi="Times New Roman" w:cs="Times New Roman"/>
            <w:lang w:val="lv-LV"/>
          </w:rPr>
          <w:delText>8055 Graz</w:delText>
        </w:r>
      </w:del>
    </w:p>
    <w:p w14:paraId="6F79EC08" w14:textId="0C6E7C8A" w:rsidR="00ED659F" w:rsidRPr="001D6057" w:rsidDel="00BF5F52" w:rsidRDefault="00ED659F" w:rsidP="00ED659F">
      <w:pPr>
        <w:keepNext/>
        <w:spacing w:after="0" w:line="240" w:lineRule="auto"/>
        <w:rPr>
          <w:del w:id="81" w:author="translator" w:date="2025-06-24T16:10:00Z"/>
          <w:rFonts w:ascii="Times New Roman" w:eastAsia="Times New Roman" w:hAnsi="Times New Roman" w:cs="Times New Roman"/>
          <w:lang w:val="lv-LV"/>
        </w:rPr>
      </w:pPr>
      <w:del w:id="82" w:author="translator" w:date="2025-06-24T16:10:00Z">
        <w:r w:rsidRPr="001D6057" w:rsidDel="00BF5F52">
          <w:rPr>
            <w:rFonts w:ascii="Times New Roman" w:eastAsia="Times New Roman" w:hAnsi="Times New Roman" w:cs="Times New Roman"/>
            <w:lang w:val="lv-LV"/>
          </w:rPr>
          <w:delText>Austrija</w:delText>
        </w:r>
      </w:del>
    </w:p>
    <w:p w14:paraId="7E233025" w14:textId="77777777" w:rsidR="00072403" w:rsidRPr="001D6057" w:rsidRDefault="00072403" w:rsidP="0020707C">
      <w:pPr>
        <w:spacing w:after="0" w:line="240" w:lineRule="auto"/>
        <w:rPr>
          <w:rFonts w:ascii="Times New Roman" w:eastAsia="Times New Roman" w:hAnsi="Times New Roman" w:cs="Times New Roman"/>
          <w:lang w:val="lv-LV"/>
        </w:rPr>
      </w:pPr>
    </w:p>
    <w:p w14:paraId="54D1924F" w14:textId="77777777" w:rsidR="0032049A" w:rsidRPr="001D6057" w:rsidRDefault="0032049A" w:rsidP="0032049A">
      <w:pPr>
        <w:keepNext/>
        <w:keepLines/>
        <w:widowControl/>
        <w:spacing w:after="0" w:line="240" w:lineRule="auto"/>
        <w:rPr>
          <w:rFonts w:ascii="Times New Roman" w:hAnsi="Times New Roman" w:cs="Times New Roman"/>
          <w:lang w:val="lv-LV"/>
        </w:rPr>
      </w:pPr>
      <w:r w:rsidRPr="001D6057">
        <w:rPr>
          <w:rFonts w:ascii="Times New Roman" w:eastAsia="Times New Roman" w:hAnsi="Times New Roman"/>
          <w:noProof/>
          <w:snapToGrid w:val="0"/>
          <w:szCs w:val="24"/>
          <w:lang w:val="lv-LV" w:eastAsia="zh-CN"/>
        </w:rPr>
        <w:lastRenderedPageBreak/>
        <w:t xml:space="preserve">Lai </w:t>
      </w:r>
      <w:r w:rsidRPr="001D6057">
        <w:rPr>
          <w:rFonts w:ascii="Times New Roman" w:eastAsia="Times New Roman" w:hAnsi="Times New Roman"/>
          <w:snapToGrid w:val="0"/>
          <w:lang w:val="lv-LV" w:eastAsia="zh-CN"/>
        </w:rPr>
        <w:t>saņemtu</w:t>
      </w:r>
      <w:r w:rsidRPr="001D6057">
        <w:rPr>
          <w:rFonts w:ascii="Times New Roman" w:eastAsia="Times New Roman" w:hAnsi="Times New Roman"/>
          <w:noProof/>
          <w:snapToGrid w:val="0"/>
          <w:szCs w:val="24"/>
          <w:lang w:val="lv-LV" w:eastAsia="zh-CN"/>
        </w:rPr>
        <w:t xml:space="preserve"> papildu informāciju par šīm zālēm, lūdzam sazināties ar reģistrācijas apliecības īpašnieka vietējo pārstāvniecību</w:t>
      </w:r>
      <w:r w:rsidRPr="001D6057">
        <w:rPr>
          <w:rFonts w:ascii="Times New Roman" w:hAnsi="Times New Roman" w:cs="Times New Roman"/>
          <w:lang w:val="lv-LV"/>
        </w:rPr>
        <w:t>:</w:t>
      </w:r>
    </w:p>
    <w:p w14:paraId="06E6D059" w14:textId="77777777" w:rsidR="0032049A" w:rsidRPr="001D6057" w:rsidRDefault="0032049A" w:rsidP="0032049A">
      <w:pPr>
        <w:keepNext/>
        <w:keepLines/>
        <w:widowControl/>
        <w:spacing w:after="0" w:line="240" w:lineRule="auto"/>
        <w:rPr>
          <w:rFonts w:ascii="Times New Roman" w:hAnsi="Times New Roman" w:cs="Times New Roman"/>
          <w:lang w:val="lv-LV"/>
        </w:rPr>
      </w:pPr>
    </w:p>
    <w:p w14:paraId="5FD38C2B" w14:textId="77777777" w:rsidR="0032049A" w:rsidRPr="001D6057" w:rsidRDefault="0032049A" w:rsidP="0032049A">
      <w:pPr>
        <w:spacing w:after="0" w:line="240" w:lineRule="auto"/>
        <w:rPr>
          <w:rFonts w:ascii="Times New Roman" w:hAnsi="Times New Roman" w:cs="Times New Roman"/>
          <w:b/>
          <w:bCs/>
          <w:lang w:val="lv-LV"/>
        </w:rPr>
      </w:pPr>
      <w:r w:rsidRPr="001D6057">
        <w:rPr>
          <w:rFonts w:ascii="Times New Roman" w:hAnsi="Times New Roman" w:cs="Times New Roman"/>
          <w:b/>
          <w:bCs/>
          <w:lang w:val="lv-LV"/>
        </w:rPr>
        <w:t>BE / BG / CZ / DK / EE / IE / IS / EL / ES / FR / HR / IT / CY / LV / LT / LU / HU / MT / NL / NO / AT / PL / PT / RO / SI / SK / FI / SE</w:t>
      </w:r>
    </w:p>
    <w:p w14:paraId="51B54368" w14:textId="77777777" w:rsidR="0032049A" w:rsidRPr="00D4177D" w:rsidRDefault="0032049A" w:rsidP="0032049A">
      <w:pPr>
        <w:spacing w:after="0" w:line="240" w:lineRule="auto"/>
        <w:rPr>
          <w:rFonts w:ascii="Times New Roman" w:hAnsi="Times New Roman" w:cs="Times New Roman"/>
          <w:lang w:val="lv-LV"/>
        </w:rPr>
      </w:pPr>
      <w:r w:rsidRPr="00D4177D">
        <w:rPr>
          <w:rFonts w:ascii="Times New Roman" w:hAnsi="Times New Roman" w:cs="Times New Roman"/>
          <w:lang w:val="lv-LV"/>
        </w:rPr>
        <w:t>Formycon AG</w:t>
      </w:r>
    </w:p>
    <w:p w14:paraId="31E7DB4D" w14:textId="148295DB" w:rsidR="0032049A" w:rsidRPr="00D4177D" w:rsidRDefault="00604642" w:rsidP="00604642">
      <w:pPr>
        <w:spacing w:after="0" w:line="240" w:lineRule="auto"/>
        <w:rPr>
          <w:rFonts w:ascii="Times New Roman" w:hAnsi="Times New Roman" w:cs="Times New Roman"/>
          <w:lang w:val="lv-LV"/>
        </w:rPr>
      </w:pPr>
      <w:r w:rsidRPr="00D4177D">
        <w:rPr>
          <w:rFonts w:ascii="Times New Roman" w:hAnsi="Times New Roman" w:cs="Times New Roman"/>
          <w:lang w:val="lv-LV"/>
        </w:rPr>
        <w:t>Tel/Tél/Teл./Tlf/</w:t>
      </w:r>
      <w:r w:rsidRPr="00C91D7B">
        <w:rPr>
          <w:rFonts w:ascii="Times New Roman" w:hAnsi="Times New Roman" w:cs="Times New Roman"/>
          <w:lang w:val="lv-LV"/>
        </w:rPr>
        <w:t>Τηλ</w:t>
      </w:r>
      <w:r w:rsidRPr="00D4177D">
        <w:rPr>
          <w:rFonts w:ascii="Times New Roman" w:hAnsi="Times New Roman" w:cs="Times New Roman"/>
          <w:lang w:val="lv-LV"/>
        </w:rPr>
        <w:t>/Sími/Puh</w:t>
      </w:r>
      <w:r w:rsidR="0032049A" w:rsidRPr="00D4177D">
        <w:rPr>
          <w:rFonts w:ascii="Times New Roman" w:hAnsi="Times New Roman" w:cs="Times New Roman"/>
          <w:lang w:val="lv-LV"/>
        </w:rPr>
        <w:t>: + 49 89 864 667 100</w:t>
      </w:r>
    </w:p>
    <w:p w14:paraId="26D4EFBE" w14:textId="77777777" w:rsidR="0032049A" w:rsidRPr="00D4177D" w:rsidRDefault="0032049A" w:rsidP="0032049A">
      <w:pPr>
        <w:spacing w:after="0" w:line="240" w:lineRule="auto"/>
        <w:rPr>
          <w:rFonts w:ascii="Times New Roman" w:hAnsi="Times New Roman" w:cs="Times New Roman"/>
          <w:lang w:val="lv-LV"/>
        </w:rPr>
      </w:pPr>
    </w:p>
    <w:p w14:paraId="51FE0C89" w14:textId="77777777" w:rsidR="0032049A" w:rsidRPr="001D6057" w:rsidRDefault="0032049A" w:rsidP="0032049A">
      <w:pPr>
        <w:spacing w:after="0" w:line="240" w:lineRule="auto"/>
        <w:rPr>
          <w:rFonts w:ascii="Times New Roman" w:hAnsi="Times New Roman" w:cs="Times New Roman"/>
          <w:lang w:val="lv-LV" w:bidi="de-DE"/>
        </w:rPr>
      </w:pPr>
      <w:r w:rsidRPr="001D6057">
        <w:rPr>
          <w:rFonts w:ascii="Times New Roman" w:hAnsi="Times New Roman" w:cs="Times New Roman"/>
          <w:b/>
          <w:lang w:val="lv-LV" w:bidi="de-DE"/>
        </w:rPr>
        <w:t>Vācija</w:t>
      </w:r>
    </w:p>
    <w:p w14:paraId="1A33CCAC" w14:textId="77777777" w:rsidR="0032049A" w:rsidRPr="001D6057" w:rsidRDefault="0032049A" w:rsidP="0032049A">
      <w:pPr>
        <w:spacing w:after="0" w:line="240" w:lineRule="auto"/>
        <w:rPr>
          <w:rFonts w:ascii="Times New Roman" w:hAnsi="Times New Roman" w:cs="Times New Roman"/>
          <w:lang w:val="lv-LV" w:bidi="de-DE"/>
        </w:rPr>
      </w:pPr>
      <w:r w:rsidRPr="001D6057">
        <w:rPr>
          <w:rFonts w:ascii="Times New Roman" w:hAnsi="Times New Roman" w:cs="Times New Roman"/>
          <w:lang w:val="lv-LV" w:bidi="de-DE"/>
        </w:rPr>
        <w:t>ratiopharm GmbH</w:t>
      </w:r>
    </w:p>
    <w:p w14:paraId="43830C0E" w14:textId="503FA159" w:rsidR="001B2C65" w:rsidRPr="00D4177D" w:rsidRDefault="0032049A" w:rsidP="0032049A">
      <w:pPr>
        <w:spacing w:after="0" w:line="240" w:lineRule="auto"/>
        <w:rPr>
          <w:rFonts w:ascii="Times New Roman" w:hAnsi="Times New Roman" w:cs="Times New Roman"/>
          <w:lang w:val="lv-LV"/>
        </w:rPr>
      </w:pPr>
      <w:r w:rsidRPr="001D6057">
        <w:rPr>
          <w:rFonts w:ascii="Times New Roman" w:hAnsi="Times New Roman" w:cs="Times New Roman"/>
          <w:lang w:val="lv-LV"/>
        </w:rPr>
        <w:t>Tel: +49 731 402 02</w:t>
      </w:r>
    </w:p>
    <w:p w14:paraId="6C7510C0" w14:textId="77777777" w:rsidR="001B2C65" w:rsidRPr="001D6057" w:rsidRDefault="001B2C65" w:rsidP="0020707C">
      <w:pPr>
        <w:spacing w:after="0" w:line="240" w:lineRule="auto"/>
        <w:rPr>
          <w:rFonts w:ascii="Times New Roman" w:eastAsia="Times New Roman" w:hAnsi="Times New Roman" w:cs="Times New Roman"/>
          <w:lang w:val="lv-LV"/>
        </w:rPr>
      </w:pPr>
    </w:p>
    <w:p w14:paraId="38311495"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Šī lietošanas instrukcija pēdējo reizi pārskatīta</w:t>
      </w:r>
    </w:p>
    <w:p w14:paraId="4DEF71AB" w14:textId="77777777" w:rsidR="00BC2DB4" w:rsidRPr="001D6057" w:rsidRDefault="00BC2DB4" w:rsidP="003C52DC">
      <w:pPr>
        <w:spacing w:after="0" w:line="240" w:lineRule="auto"/>
        <w:rPr>
          <w:rFonts w:ascii="Times New Roman" w:hAnsi="Times New Roman" w:cs="Times New Roman"/>
          <w:lang w:val="lv-LV"/>
        </w:rPr>
      </w:pPr>
    </w:p>
    <w:p w14:paraId="74E77907" w14:textId="305B9695" w:rsidR="00BC2DB4" w:rsidRPr="001D6057" w:rsidRDefault="00B56C9E" w:rsidP="00072403">
      <w:pPr>
        <w:spacing w:after="0" w:line="240" w:lineRule="auto"/>
        <w:rPr>
          <w:rFonts w:ascii="Times New Roman" w:hAnsi="Times New Roman" w:cs="Times New Roman"/>
          <w:lang w:val="lv-LV"/>
        </w:rPr>
      </w:pPr>
      <w:r w:rsidRPr="001D6057">
        <w:rPr>
          <w:rFonts w:ascii="Times New Roman" w:eastAsia="Times New Roman" w:hAnsi="Times New Roman" w:cs="Times New Roman"/>
          <w:lang w:val="lv-LV"/>
        </w:rPr>
        <w:t>Sīkāka informācija par šīm zālēm ir pieejama Eiropas Zāļu aģentūras tīmekļa vietnē</w:t>
      </w:r>
      <w:r w:rsidR="00375259">
        <w:fldChar w:fldCharType="begin"/>
      </w:r>
      <w:r w:rsidR="00375259" w:rsidRPr="00375259">
        <w:rPr>
          <w:lang w:val="lv-LV"/>
          <w:rPrChange w:id="83" w:author="translator" w:date="2025-06-26T15:28:00Z">
            <w:rPr/>
          </w:rPrChange>
        </w:rPr>
        <w:instrText xml:space="preserve"> HYPERLINK "http://www.ema.europa.eu/" \h </w:instrText>
      </w:r>
      <w:r w:rsidR="00375259">
        <w:fldChar w:fldCharType="separate"/>
      </w:r>
      <w:r w:rsidRPr="001D6057">
        <w:rPr>
          <w:rFonts w:ascii="Times New Roman" w:eastAsia="Times New Roman" w:hAnsi="Times New Roman" w:cs="Times New Roman"/>
          <w:lang w:val="lv-LV"/>
        </w:rPr>
        <w:t xml:space="preserve"> </w:t>
      </w:r>
      <w:r w:rsidR="00ED659F" w:rsidRPr="001D6057">
        <w:rPr>
          <w:rFonts w:ascii="Times New Roman" w:eastAsia="Times New Roman" w:hAnsi="Times New Roman" w:cs="Times New Roman"/>
          <w:lang w:val="lv-LV"/>
        </w:rPr>
        <w:t>https://www.ema.europa.eu/.</w:t>
      </w:r>
      <w:r w:rsidR="00375259">
        <w:rPr>
          <w:rFonts w:ascii="Times New Roman" w:eastAsia="Times New Roman" w:hAnsi="Times New Roman" w:cs="Times New Roman"/>
          <w:lang w:val="lv-LV"/>
        </w:rPr>
        <w:fldChar w:fldCharType="end"/>
      </w:r>
    </w:p>
    <w:p w14:paraId="6F1AF4B5" w14:textId="77777777" w:rsidR="00280602" w:rsidRPr="001D6057" w:rsidRDefault="00280602" w:rsidP="003C52DC">
      <w:pPr>
        <w:spacing w:after="0" w:line="240" w:lineRule="auto"/>
        <w:rPr>
          <w:rFonts w:ascii="Times New Roman" w:hAnsi="Times New Roman" w:cs="Times New Roman"/>
          <w:lang w:val="lv-LV"/>
        </w:rPr>
      </w:pPr>
      <w:r w:rsidRPr="001D6057">
        <w:rPr>
          <w:rFonts w:ascii="Times New Roman" w:hAnsi="Times New Roman" w:cs="Times New Roman"/>
          <w:lang w:val="lv-LV"/>
        </w:rPr>
        <w:br w:type="page"/>
      </w:r>
    </w:p>
    <w:p w14:paraId="782AA4A2"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lastRenderedPageBreak/>
        <w:t>Norādījumi par ievadīšanu</w:t>
      </w:r>
    </w:p>
    <w:p w14:paraId="16FAD5D0" w14:textId="77777777" w:rsidR="00BC2DB4" w:rsidRPr="001D6057" w:rsidRDefault="00BC2DB4" w:rsidP="003C52DC">
      <w:pPr>
        <w:spacing w:after="0" w:line="240" w:lineRule="auto"/>
        <w:rPr>
          <w:rFonts w:ascii="Times New Roman" w:hAnsi="Times New Roman" w:cs="Times New Roman"/>
          <w:lang w:val="lv-LV"/>
        </w:rPr>
      </w:pPr>
    </w:p>
    <w:p w14:paraId="2FE942E3" w14:textId="10659705"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Uzsākot ārstēšanu, Jūsu veselības aprūpes speciālists palīdzēs Jums veikt pirmo injekciju. Taču Jūs un ārsts varat lemt, ka Jūs pats varat sev ievadīt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Šādā gadījumā Jūs apmācīs, kā pašam sev injicēt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Vaicājiet ārstam, ja Jums rodas jebkādi jautājumi par injekcijas veikšanu sev.</w:t>
      </w:r>
      <w:r w:rsidR="00C672BE" w:rsidRPr="001D6057">
        <w:rPr>
          <w:rFonts w:ascii="Times New Roman" w:eastAsia="Times New Roman" w:hAnsi="Times New Roman" w:cs="Times New Roman"/>
          <w:lang w:val="lv-LV"/>
        </w:rPr>
        <w:t xml:space="preserve"> 6 gadus veciem un vecākiem bērniem Fymskina </w:t>
      </w:r>
      <w:r w:rsidR="00F76E81" w:rsidRPr="001D6057">
        <w:rPr>
          <w:rFonts w:ascii="Times New Roman" w:eastAsia="Times New Roman" w:hAnsi="Times New Roman" w:cs="Times New Roman"/>
          <w:lang w:val="lv-LV"/>
        </w:rPr>
        <w:t>ieteicams ievadīt veselības aprūpes speciālistam vai aprūpētājam pēc atbilstošas apmācības</w:t>
      </w:r>
      <w:r w:rsidR="006B1BD3" w:rsidRPr="001D6057">
        <w:rPr>
          <w:rFonts w:ascii="Times New Roman" w:eastAsia="Times New Roman" w:hAnsi="Times New Roman" w:cs="Times New Roman"/>
          <w:lang w:val="lv-LV"/>
        </w:rPr>
        <w:t>.</w:t>
      </w:r>
    </w:p>
    <w:p w14:paraId="22B7CC64" w14:textId="0F998559" w:rsidR="00BC2DB4" w:rsidRPr="001D6057" w:rsidRDefault="00574CF8"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nedrīkst sajaukt</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lietot maisījumā) ar citiem šķidrumiem injekcijām.</w:t>
      </w:r>
    </w:p>
    <w:p w14:paraId="0028EE93" w14:textId="0F9D612E"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Nedrīkst sakratīt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pilnšļirces, jo spēcīga sakratīšana var bojāt šīs zāles. Nelietojiet šīs zāles, ja tās ir stipri sakratītas.</w:t>
      </w:r>
    </w:p>
    <w:p w14:paraId="3D553380" w14:textId="77777777" w:rsidR="00BC2DB4" w:rsidRPr="001D6057" w:rsidRDefault="00BC2DB4" w:rsidP="003C52DC">
      <w:pPr>
        <w:spacing w:after="0" w:line="240" w:lineRule="auto"/>
        <w:rPr>
          <w:rFonts w:ascii="Times New Roman" w:hAnsi="Times New Roman" w:cs="Times New Roman"/>
          <w:lang w:val="lv-LV"/>
        </w:rPr>
      </w:pPr>
    </w:p>
    <w:p w14:paraId="08A594E4"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zīmējumā parādīts pilnšļirces ārējais izskats.</w:t>
      </w:r>
    </w:p>
    <w:p w14:paraId="534D9318" w14:textId="77777777" w:rsidR="00BC2DB4" w:rsidRPr="001D6057" w:rsidRDefault="00BC2DB4" w:rsidP="003C52DC">
      <w:pPr>
        <w:spacing w:after="0" w:line="240" w:lineRule="auto"/>
        <w:rPr>
          <w:rFonts w:ascii="Times New Roman" w:hAnsi="Times New Roman" w:cs="Times New Roman"/>
          <w:lang w:val="lv-LV"/>
        </w:rPr>
      </w:pPr>
    </w:p>
    <w:p w14:paraId="6210D642" w14:textId="23A5DDE1" w:rsidR="00BC2DB4" w:rsidRPr="001D6057" w:rsidRDefault="00BC2DB4" w:rsidP="003C52DC">
      <w:pPr>
        <w:spacing w:after="0" w:line="240" w:lineRule="auto"/>
        <w:jc w:val="center"/>
        <w:rPr>
          <w:rFonts w:ascii="Times New Roman" w:hAnsi="Times New Roman" w:cs="Times New Roman"/>
          <w:lang w:val="lv-LV"/>
        </w:rPr>
      </w:pPr>
    </w:p>
    <w:p w14:paraId="7A8970E3" w14:textId="77777777" w:rsidR="00C672BE" w:rsidRPr="001D6057" w:rsidRDefault="00C672BE" w:rsidP="00C672BE">
      <w:pPr>
        <w:spacing w:after="0" w:line="240" w:lineRule="auto"/>
        <w:jc w:val="center"/>
        <w:rPr>
          <w:rFonts w:ascii="Times New Roman" w:eastAsia="Times New Roman" w:hAnsi="Times New Roman" w:cs="Times New Roman"/>
          <w:lang w:val="lv-LV"/>
        </w:rPr>
      </w:pPr>
    </w:p>
    <w:p w14:paraId="05BCB951" w14:textId="353285F9" w:rsidR="00C672BE" w:rsidRPr="001D6057" w:rsidRDefault="00B140DB" w:rsidP="00C672BE">
      <w:pPr>
        <w:spacing w:after="0" w:line="240" w:lineRule="auto"/>
        <w:rPr>
          <w:rFonts w:ascii="Times New Roman" w:hAnsi="Times New Roman" w:cs="Times New Roman"/>
          <w:lang w:val="lv-LV"/>
        </w:rPr>
      </w:pPr>
      <w:r w:rsidRPr="001D6057">
        <w:rPr>
          <w:noProof/>
          <w:lang w:val="lv-LV"/>
        </w:rPr>
        <mc:AlternateContent>
          <mc:Choice Requires="wps">
            <w:drawing>
              <wp:anchor distT="45720" distB="45720" distL="114300" distR="114300" simplePos="0" relativeHeight="251673600" behindDoc="0" locked="0" layoutInCell="1" allowOverlap="1" wp14:anchorId="4A3F0E1F" wp14:editId="24F063D4">
                <wp:simplePos x="0" y="0"/>
                <wp:positionH relativeFrom="column">
                  <wp:posOffset>971550</wp:posOffset>
                </wp:positionH>
                <wp:positionV relativeFrom="paragraph">
                  <wp:posOffset>15240</wp:posOffset>
                </wp:positionV>
                <wp:extent cx="927735" cy="655955"/>
                <wp:effectExtent l="0" t="0" r="0" b="0"/>
                <wp:wrapNone/>
                <wp:docPr id="6212884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655955"/>
                        </a:xfrm>
                        <a:prstGeom prst="rect">
                          <a:avLst/>
                        </a:prstGeom>
                        <a:noFill/>
                        <a:ln w="9525">
                          <a:noFill/>
                          <a:miter lim="800000"/>
                          <a:headEnd/>
                          <a:tailEnd/>
                        </a:ln>
                      </wps:spPr>
                      <wps:txbx>
                        <w:txbxContent>
                          <w:p w14:paraId="1D0216D3" w14:textId="1F37FAA1"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Adatu a</w:t>
                            </w:r>
                            <w:r>
                              <w:rPr>
                                <w:rFonts w:ascii="Times New Roman" w:hAnsi="Times New Roman" w:cs="Times New Roman"/>
                                <w:sz w:val="20"/>
                                <w:szCs w:val="20"/>
                              </w:rPr>
                              <w:t>i</w:t>
                            </w:r>
                            <w:r w:rsidRPr="0020707C">
                              <w:rPr>
                                <w:rFonts w:ascii="Times New Roman" w:hAnsi="Times New Roman" w:cs="Times New Roman"/>
                                <w:sz w:val="20"/>
                                <w:szCs w:val="20"/>
                              </w:rPr>
                              <w:t>zsargājošas aktivizācijas spailes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3F0E1F" id="Text Box 32" o:spid="_x0000_s1038" type="#_x0000_t202" style="position:absolute;margin-left:76.5pt;margin-top:1.2pt;width:73.05pt;height:51.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" filled="f" stroked="f">
                <v:textbox inset="0,0,0,0">
                  <w:txbxContent>
                    <w:p w14:paraId="1D0216D3" w14:textId="1F37FAA1"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Adatu a</w:t>
                      </w:r>
                      <w:r>
                        <w:rPr>
                          <w:rFonts w:ascii="Times New Roman" w:hAnsi="Times New Roman" w:cs="Times New Roman"/>
                          <w:sz w:val="20"/>
                          <w:szCs w:val="20"/>
                        </w:rPr>
                        <w:t>i</w:t>
                      </w:r>
                      <w:r w:rsidRPr="0020707C">
                        <w:rPr>
                          <w:rFonts w:ascii="Times New Roman" w:hAnsi="Times New Roman" w:cs="Times New Roman"/>
                          <w:sz w:val="20"/>
                          <w:szCs w:val="20"/>
                        </w:rPr>
                        <w:t>zsargājošas aktivizācijas spailes</w:t>
                      </w:r>
                    </w:p>
                  </w:txbxContent>
                </v:textbox>
              </v:shape>
            </w:pict>
          </mc:Fallback>
        </mc:AlternateContent>
      </w:r>
    </w:p>
    <w:p w14:paraId="341E0DDA" w14:textId="63092012" w:rsidR="00C672BE" w:rsidRPr="001D6057" w:rsidRDefault="00C672BE" w:rsidP="00C672BE">
      <w:pPr>
        <w:pStyle w:val="Textkrper"/>
        <w:jc w:val="center"/>
        <w:rPr>
          <w:lang w:val="lv-LV"/>
        </w:rPr>
      </w:pPr>
    </w:p>
    <w:p w14:paraId="00062B3B" w14:textId="702047E0" w:rsidR="00C672BE" w:rsidRPr="001D6057" w:rsidRDefault="001F3FF5" w:rsidP="00C672BE">
      <w:pPr>
        <w:pStyle w:val="Textkrper"/>
        <w:jc w:val="center"/>
        <w:rPr>
          <w:lang w:val="lv-LV"/>
        </w:rPr>
      </w:pPr>
      <w:r w:rsidRPr="001D6057">
        <w:rPr>
          <w:noProof/>
          <w:lang w:val="lv-LV"/>
        </w:rPr>
        <mc:AlternateContent>
          <mc:Choice Requires="wps">
            <w:drawing>
              <wp:anchor distT="45720" distB="45720" distL="114300" distR="114300" simplePos="0" relativeHeight="251697152" behindDoc="0" locked="0" layoutInCell="1" allowOverlap="1" wp14:anchorId="1E875645" wp14:editId="2CE29AF7">
                <wp:simplePos x="0" y="0"/>
                <wp:positionH relativeFrom="margin">
                  <wp:posOffset>405517</wp:posOffset>
                </wp:positionH>
                <wp:positionV relativeFrom="paragraph">
                  <wp:posOffset>12286</wp:posOffset>
                </wp:positionV>
                <wp:extent cx="609876" cy="303751"/>
                <wp:effectExtent l="0" t="0" r="0" b="1270"/>
                <wp:wrapNone/>
                <wp:docPr id="1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76" cy="303751"/>
                        </a:xfrm>
                        <a:prstGeom prst="rect">
                          <a:avLst/>
                        </a:prstGeom>
                        <a:noFill/>
                        <a:ln w="9525">
                          <a:noFill/>
                          <a:miter lim="800000"/>
                          <a:headEnd/>
                          <a:tailEnd/>
                        </a:ln>
                      </wps:spPr>
                      <wps:txbx>
                        <w:txbxContent>
                          <w:p w14:paraId="0E76F639" w14:textId="77777777" w:rsidR="002258F5" w:rsidRPr="0020707C" w:rsidRDefault="002258F5" w:rsidP="001F3FF5">
                            <w:pPr>
                              <w:jc w:val="center"/>
                              <w:rPr>
                                <w:rFonts w:ascii="Times New Roman" w:hAnsi="Times New Roman" w:cs="Times New Roman"/>
                                <w:sz w:val="20"/>
                                <w:szCs w:val="20"/>
                              </w:rPr>
                            </w:pPr>
                            <w:r w:rsidRPr="0020707C">
                              <w:rPr>
                                <w:rFonts w:ascii="Times New Roman" w:hAnsi="Times New Roman" w:cs="Times New Roman"/>
                                <w:sz w:val="20"/>
                                <w:szCs w:val="20"/>
                              </w:rPr>
                              <w:t>Virzu</w:t>
                            </w:r>
                            <w:r>
                              <w:rPr>
                                <w:rFonts w:ascii="Times New Roman" w:hAnsi="Times New Roman" w:cs="Times New Roman"/>
                                <w:sz w:val="20"/>
                                <w:szCs w:val="20"/>
                              </w:rPr>
                              <w:t>lis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875645" id="_x0000_s1039" type="#_x0000_t202" style="position:absolute;left:0;text-align:left;margin-left:31.95pt;margin-top:.95pt;width:48pt;height:23.9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" filled="f" stroked="f">
                <v:textbox inset="0,0,0,0">
                  <w:txbxContent>
                    <w:p w14:paraId="0E76F639" w14:textId="77777777" w:rsidR="002258F5" w:rsidRPr="0020707C" w:rsidRDefault="002258F5" w:rsidP="001F3FF5">
                      <w:pPr>
                        <w:jc w:val="center"/>
                        <w:rPr>
                          <w:rFonts w:ascii="Times New Roman" w:hAnsi="Times New Roman" w:cs="Times New Roman"/>
                          <w:sz w:val="20"/>
                          <w:szCs w:val="20"/>
                        </w:rPr>
                      </w:pPr>
                      <w:r w:rsidRPr="0020707C">
                        <w:rPr>
                          <w:rFonts w:ascii="Times New Roman" w:hAnsi="Times New Roman" w:cs="Times New Roman"/>
                          <w:sz w:val="20"/>
                          <w:szCs w:val="20"/>
                        </w:rPr>
                        <w:t>Virzu</w:t>
                      </w:r>
                      <w:r>
                        <w:rPr>
                          <w:rFonts w:ascii="Times New Roman" w:hAnsi="Times New Roman" w:cs="Times New Roman"/>
                          <w:sz w:val="20"/>
                          <w:szCs w:val="20"/>
                        </w:rPr>
                        <w:t>lis</w:t>
                      </w:r>
                    </w:p>
                  </w:txbxContent>
                </v:textbox>
                <w10:wrap anchorx="margin"/>
              </v:shape>
            </w:pict>
          </mc:Fallback>
        </mc:AlternateContent>
      </w:r>
      <w:r w:rsidRPr="001D6057">
        <w:rPr>
          <w:noProof/>
          <w:lang w:val="lv-LV"/>
        </w:rPr>
        <mc:AlternateContent>
          <mc:Choice Requires="wps">
            <w:drawing>
              <wp:anchor distT="45720" distB="45720" distL="114300" distR="114300" simplePos="0" relativeHeight="251671552" behindDoc="0" locked="0" layoutInCell="1" allowOverlap="1" wp14:anchorId="4F20E206" wp14:editId="79952505">
                <wp:simplePos x="0" y="0"/>
                <wp:positionH relativeFrom="margin">
                  <wp:posOffset>52705</wp:posOffset>
                </wp:positionH>
                <wp:positionV relativeFrom="paragraph">
                  <wp:posOffset>1602105</wp:posOffset>
                </wp:positionV>
                <wp:extent cx="816610" cy="359410"/>
                <wp:effectExtent l="0" t="0" r="0" b="0"/>
                <wp:wrapNone/>
                <wp:docPr id="13343364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59410"/>
                        </a:xfrm>
                        <a:prstGeom prst="rect">
                          <a:avLst/>
                        </a:prstGeom>
                        <a:noFill/>
                        <a:ln w="9525">
                          <a:noFill/>
                          <a:miter lim="800000"/>
                          <a:headEnd/>
                          <a:tailEnd/>
                        </a:ln>
                      </wps:spPr>
                      <wps:txbx>
                        <w:txbxContent>
                          <w:p w14:paraId="50F9715A"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Virzuļa gals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20E206" id="Text Box 22" o:spid="_x0000_s1040" type="#_x0000_t202" style="position:absolute;left:0;text-align:left;margin-left:4.15pt;margin-top:126.15pt;width:64.3pt;height:28.3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" filled="f" stroked="f">
                <v:textbox inset="0,0,0,0">
                  <w:txbxContent>
                    <w:p w14:paraId="50F9715A"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Virzuļa gals</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72576" behindDoc="0" locked="0" layoutInCell="1" allowOverlap="1" wp14:anchorId="700DAA14" wp14:editId="7AAF5535">
                <wp:simplePos x="0" y="0"/>
                <wp:positionH relativeFrom="margin">
                  <wp:posOffset>1310005</wp:posOffset>
                </wp:positionH>
                <wp:positionV relativeFrom="paragraph">
                  <wp:posOffset>1620520</wp:posOffset>
                </wp:positionV>
                <wp:extent cx="873125" cy="558165"/>
                <wp:effectExtent l="0" t="0" r="0" b="0"/>
                <wp:wrapNone/>
                <wp:docPr id="137413653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558165"/>
                        </a:xfrm>
                        <a:prstGeom prst="rect">
                          <a:avLst/>
                        </a:prstGeom>
                        <a:noFill/>
                        <a:ln w="9525">
                          <a:noFill/>
                          <a:miter lim="800000"/>
                          <a:headEnd/>
                          <a:tailEnd/>
                        </a:ln>
                      </wps:spPr>
                      <wps:txbx>
                        <w:txbxContent>
                          <w:p w14:paraId="7432517A"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Adatu aizsargājoši spārniņi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0DAA14" id="Text Box 30" o:spid="_x0000_s1041" type="#_x0000_t202" style="position:absolute;left:0;text-align:left;margin-left:103.15pt;margin-top:127.6pt;width:68.75pt;height:43.9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" filled="f" stroked="f">
                <v:textbox inset="0,0,0,0">
                  <w:txbxContent>
                    <w:p w14:paraId="7432517A"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Adatu aizsargājoši spārniņi</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76672" behindDoc="0" locked="0" layoutInCell="1" allowOverlap="1" wp14:anchorId="5742B3E8" wp14:editId="1165FAAE">
                <wp:simplePos x="0" y="0"/>
                <wp:positionH relativeFrom="margin">
                  <wp:posOffset>4591050</wp:posOffset>
                </wp:positionH>
                <wp:positionV relativeFrom="paragraph">
                  <wp:posOffset>12700</wp:posOffset>
                </wp:positionV>
                <wp:extent cx="560705" cy="325755"/>
                <wp:effectExtent l="0" t="0" r="0" b="0"/>
                <wp:wrapNone/>
                <wp:docPr id="4889697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496C9CD5"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Adatas vāciņš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42B3E8" id="Text Box 28" o:spid="_x0000_s1042" type="#_x0000_t202" style="position:absolute;left:0;text-align:left;margin-left:361.5pt;margin-top:1pt;width:44.15pt;height:25.6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" filled="f" stroked="f">
                <v:textbox inset="0,0,0,0">
                  <w:txbxContent>
                    <w:p w14:paraId="496C9CD5"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Adatas vāciņš</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75648" behindDoc="0" locked="0" layoutInCell="1" allowOverlap="1" wp14:anchorId="34FCA1D3" wp14:editId="1F7508F7">
                <wp:simplePos x="0" y="0"/>
                <wp:positionH relativeFrom="margin">
                  <wp:posOffset>2905125</wp:posOffset>
                </wp:positionH>
                <wp:positionV relativeFrom="paragraph">
                  <wp:posOffset>11430</wp:posOffset>
                </wp:positionV>
                <wp:extent cx="560705" cy="325755"/>
                <wp:effectExtent l="0" t="0" r="0" b="0"/>
                <wp:wrapNone/>
                <wp:docPr id="174824853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66C98200"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Skata lodziņš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FCA1D3" id="Text Box 26" o:spid="_x0000_s1043" type="#_x0000_t202" style="position:absolute;left:0;text-align:left;margin-left:228.75pt;margin-top:.9pt;width:44.15pt;height:25.6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" filled="f" stroked="f">
                <v:textbox inset="0,0,0,0">
                  <w:txbxContent>
                    <w:p w14:paraId="66C98200"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Skata lodziņš</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74624" behindDoc="0" locked="0" layoutInCell="1" allowOverlap="1" wp14:anchorId="5AD8ED9F" wp14:editId="6510DB8C">
                <wp:simplePos x="0" y="0"/>
                <wp:positionH relativeFrom="margin">
                  <wp:posOffset>2143125</wp:posOffset>
                </wp:positionH>
                <wp:positionV relativeFrom="paragraph">
                  <wp:posOffset>10795</wp:posOffset>
                </wp:positionV>
                <wp:extent cx="506730" cy="185420"/>
                <wp:effectExtent l="0" t="0" r="0" b="0"/>
                <wp:wrapNone/>
                <wp:docPr id="79766337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85420"/>
                        </a:xfrm>
                        <a:prstGeom prst="rect">
                          <a:avLst/>
                        </a:prstGeom>
                        <a:noFill/>
                        <a:ln w="9525">
                          <a:noFill/>
                          <a:miter lim="800000"/>
                          <a:headEnd/>
                          <a:tailEnd/>
                        </a:ln>
                      </wps:spPr>
                      <wps:txbx>
                        <w:txbxContent>
                          <w:p w14:paraId="5B8D260C"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Korpuss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D8ED9F" id="Text Box 24" o:spid="_x0000_s1044" type="#_x0000_t202" style="position:absolute;left:0;text-align:left;margin-left:168.75pt;margin-top:.85pt;width:39.9pt;height:14.6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" filled="f" stroked="f">
                <v:textbox inset="0,0,0,0">
                  <w:txbxContent>
                    <w:p w14:paraId="5B8D260C"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Korpuss</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70528" behindDoc="0" locked="0" layoutInCell="1" allowOverlap="1" wp14:anchorId="3B8BE449" wp14:editId="2E2002EB">
                <wp:simplePos x="0" y="0"/>
                <wp:positionH relativeFrom="margin">
                  <wp:posOffset>2690495</wp:posOffset>
                </wp:positionH>
                <wp:positionV relativeFrom="paragraph">
                  <wp:posOffset>1604645</wp:posOffset>
                </wp:positionV>
                <wp:extent cx="560705" cy="180340"/>
                <wp:effectExtent l="0" t="0" r="0" b="0"/>
                <wp:wrapNone/>
                <wp:docPr id="10109333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180340"/>
                        </a:xfrm>
                        <a:prstGeom prst="rect">
                          <a:avLst/>
                        </a:prstGeom>
                        <a:noFill/>
                        <a:ln w="9525">
                          <a:noFill/>
                          <a:miter lim="800000"/>
                          <a:headEnd/>
                          <a:tailEnd/>
                        </a:ln>
                      </wps:spPr>
                      <wps:txbx>
                        <w:txbxContent>
                          <w:p w14:paraId="0C7E5F1E"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Etiķete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8BE449" id="Text Box 20" o:spid="_x0000_s1045" type="#_x0000_t202" style="position:absolute;left:0;text-align:left;margin-left:211.85pt;margin-top:126.35pt;width:44.15pt;height:14.2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" filled="f" stroked="f">
                <v:textbox inset="0,0,0,0">
                  <w:txbxContent>
                    <w:p w14:paraId="0C7E5F1E"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Etiķete</w:t>
                      </w:r>
                    </w:p>
                  </w:txbxContent>
                </v:textbox>
                <w10:wrap anchorx="margin"/>
              </v:shape>
            </w:pict>
          </mc:Fallback>
        </mc:AlternateContent>
      </w:r>
      <w:r w:rsidR="00B140DB" w:rsidRPr="001D6057">
        <w:rPr>
          <w:noProof/>
          <w:lang w:val="lv-LV"/>
        </w:rPr>
        <mc:AlternateContent>
          <mc:Choice Requires="wps">
            <w:drawing>
              <wp:anchor distT="45720" distB="45720" distL="114300" distR="114300" simplePos="0" relativeHeight="251669504" behindDoc="0" locked="0" layoutInCell="1" allowOverlap="1" wp14:anchorId="00C191C6" wp14:editId="0A23B8F5">
                <wp:simplePos x="0" y="0"/>
                <wp:positionH relativeFrom="margin">
                  <wp:posOffset>3819525</wp:posOffset>
                </wp:positionH>
                <wp:positionV relativeFrom="paragraph">
                  <wp:posOffset>1645285</wp:posOffset>
                </wp:positionV>
                <wp:extent cx="606425" cy="180340"/>
                <wp:effectExtent l="0" t="0" r="0" b="0"/>
                <wp:wrapNone/>
                <wp:docPr id="4047452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0340"/>
                        </a:xfrm>
                        <a:prstGeom prst="rect">
                          <a:avLst/>
                        </a:prstGeom>
                        <a:noFill/>
                        <a:ln w="9525">
                          <a:noFill/>
                          <a:miter lim="800000"/>
                          <a:headEnd/>
                          <a:tailEnd/>
                        </a:ln>
                      </wps:spPr>
                      <wps:txbx>
                        <w:txbxContent>
                          <w:p w14:paraId="6713B812"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Adata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C191C6" id="Text Box 18" o:spid="_x0000_s1046" type="#_x0000_t202" style="position:absolute;left:0;text-align:left;margin-left:300.75pt;margin-top:129.55pt;width:47.75pt;height:14.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" filled="f" stroked="f">
                <v:textbox inset="0,0,0,0">
                  <w:txbxContent>
                    <w:p w14:paraId="6713B812" w14:textId="77777777" w:rsidR="002258F5" w:rsidRPr="0020707C" w:rsidRDefault="002258F5" w:rsidP="00C672BE">
                      <w:pPr>
                        <w:jc w:val="center"/>
                        <w:rPr>
                          <w:rFonts w:ascii="Times New Roman" w:hAnsi="Times New Roman" w:cs="Times New Roman"/>
                          <w:sz w:val="20"/>
                          <w:szCs w:val="20"/>
                        </w:rPr>
                      </w:pPr>
                      <w:r w:rsidRPr="0020707C">
                        <w:rPr>
                          <w:rFonts w:ascii="Times New Roman" w:hAnsi="Times New Roman" w:cs="Times New Roman"/>
                          <w:sz w:val="20"/>
                          <w:szCs w:val="20"/>
                        </w:rPr>
                        <w:t>Adata</w:t>
                      </w:r>
                    </w:p>
                  </w:txbxContent>
                </v:textbox>
                <w10:wrap anchorx="margin"/>
              </v:shape>
            </w:pict>
          </mc:Fallback>
        </mc:AlternateContent>
      </w:r>
      <w:r w:rsidR="00C672BE" w:rsidRPr="001D6057">
        <w:rPr>
          <w:bCs/>
          <w:noProof/>
          <w:lang w:val="lv-LV"/>
        </w:rPr>
        <w:drawing>
          <wp:inline distT="0" distB="0" distL="0" distR="0" wp14:anchorId="085BE48A" wp14:editId="485B49D7">
            <wp:extent cx="5135094" cy="1980000"/>
            <wp:effectExtent l="0" t="0" r="8890" b="1270"/>
            <wp:docPr id="1619215773"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_1.png"/>
                    <pic:cNvPicPr/>
                  </pic:nvPicPr>
                  <pic:blipFill>
                    <a:blip r:embed="rId18">
                      <a:extLst>
                        <a:ext uri="{28A0092B-C50C-407E-A947-70E740481C1C}">
                          <a14:useLocalDpi xmlns:a14="http://schemas.microsoft.com/office/drawing/2010/main" val="0"/>
                        </a:ext>
                      </a:extLst>
                    </a:blip>
                    <a:stretch>
                      <a:fillRect/>
                    </a:stretch>
                  </pic:blipFill>
                  <pic:spPr>
                    <a:xfrm>
                      <a:off x="0" y="0"/>
                      <a:ext cx="5135094" cy="1980000"/>
                    </a:xfrm>
                    <a:prstGeom prst="rect">
                      <a:avLst/>
                    </a:prstGeom>
                  </pic:spPr>
                </pic:pic>
              </a:graphicData>
            </a:graphic>
          </wp:inline>
        </w:drawing>
      </w:r>
    </w:p>
    <w:p w14:paraId="4D351462" w14:textId="77777777" w:rsidR="00C672BE" w:rsidRPr="001D6057" w:rsidRDefault="00C672BE" w:rsidP="00C672BE">
      <w:pPr>
        <w:pStyle w:val="Textkrper"/>
        <w:rPr>
          <w:lang w:val="lv-LV"/>
        </w:rPr>
      </w:pPr>
    </w:p>
    <w:p w14:paraId="3AF89A50" w14:textId="77777777" w:rsidR="00BC2DB4" w:rsidRPr="001D6057" w:rsidRDefault="00BC2DB4" w:rsidP="003C52DC">
      <w:pPr>
        <w:spacing w:after="0" w:line="240" w:lineRule="auto"/>
        <w:jc w:val="center"/>
        <w:rPr>
          <w:rFonts w:ascii="Times New Roman" w:hAnsi="Times New Roman" w:cs="Times New Roman"/>
          <w:lang w:val="lv-LV"/>
        </w:rPr>
      </w:pPr>
    </w:p>
    <w:p w14:paraId="6E44BDF6"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1.</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5E386A78" w14:textId="77777777" w:rsidR="00BC2DB4" w:rsidRPr="001D6057" w:rsidRDefault="00BC2DB4" w:rsidP="003C52DC">
      <w:pPr>
        <w:spacing w:after="0" w:line="240" w:lineRule="auto"/>
        <w:rPr>
          <w:rFonts w:ascii="Times New Roman" w:hAnsi="Times New Roman" w:cs="Times New Roman"/>
          <w:lang w:val="lv-LV"/>
        </w:rPr>
      </w:pPr>
    </w:p>
    <w:p w14:paraId="35597136" w14:textId="77777777" w:rsidR="005C24C4" w:rsidRPr="001D6057" w:rsidRDefault="005C24C4" w:rsidP="003C52DC">
      <w:pPr>
        <w:spacing w:after="0" w:line="240" w:lineRule="auto"/>
        <w:rPr>
          <w:rFonts w:ascii="Times New Roman" w:hAnsi="Times New Roman" w:cs="Times New Roman"/>
          <w:lang w:val="lv-LV"/>
        </w:rPr>
      </w:pPr>
    </w:p>
    <w:p w14:paraId="4358E282" w14:textId="77777777" w:rsidR="00BC2DB4" w:rsidRPr="001D6057" w:rsidRDefault="00B56C9E" w:rsidP="003C52DC">
      <w:p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b/>
          <w:bCs/>
          <w:lang w:val="lv-LV"/>
        </w:rPr>
        <w:t>1.</w:t>
      </w:r>
      <w:r w:rsidR="005C24C4"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Pārbaudiet pilnšļirču skaitu un sagatavojiet materiālus</w:t>
      </w:r>
    </w:p>
    <w:p w14:paraId="43F6706A"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Pilnšļirces sagatavošana lietošanai</w:t>
      </w:r>
    </w:p>
    <w:p w14:paraId="60436E85" w14:textId="30D4DFDB"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Izņemiet pilnšļirci(</w:t>
      </w:r>
      <w:r w:rsidR="00280602" w:rsidRPr="001D6057">
        <w:rPr>
          <w:rFonts w:ascii="Times New Roman" w:eastAsia="Times New Roman" w:hAnsi="Times New Roman" w:cs="Times New Roman"/>
          <w:lang w:val="lv-LV"/>
        </w:rPr>
        <w:noBreakHyphen/>
      </w:r>
      <w:r w:rsidRPr="001D6057">
        <w:rPr>
          <w:rFonts w:ascii="Times New Roman" w:eastAsia="Times New Roman" w:hAnsi="Times New Roman" w:cs="Times New Roman"/>
          <w:lang w:val="lv-LV"/>
        </w:rPr>
        <w:t xml:space="preserve">es) no ledusskapja. Aptuveni pusstundu paturiet pilnšļirci ārpus kastītes. Tas ļaus šķidrumam sasilt līdz </w:t>
      </w:r>
      <w:r w:rsidR="005E6E2A" w:rsidRPr="001D6057">
        <w:rPr>
          <w:rFonts w:ascii="Times New Roman" w:eastAsia="Times New Roman" w:hAnsi="Times New Roman" w:cs="Times New Roman"/>
          <w:lang w:val="lv-LV"/>
        </w:rPr>
        <w:t>komfortablai</w:t>
      </w:r>
      <w:r w:rsidRPr="001D6057">
        <w:rPr>
          <w:rFonts w:ascii="Times New Roman" w:eastAsia="Times New Roman" w:hAnsi="Times New Roman" w:cs="Times New Roman"/>
          <w:lang w:val="lv-LV"/>
        </w:rPr>
        <w:t xml:space="preserve"> temperatūrai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istabas temperatūrai), lai varētu izdarīt injekciju. Kamēr ļaujat pilnšļircei sasilt līdz istabas temperatūrai, nenoņemiet šļirces adatas vāciņu.</w:t>
      </w:r>
    </w:p>
    <w:p w14:paraId="15F3C042"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Turiet pilnšļirci aiz korpusa, ar adatas vāciņu uz augšu.</w:t>
      </w:r>
    </w:p>
    <w:p w14:paraId="43235295"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Neturiet aiz virzuļa galviņas, virzuļa, adatas aizsarga spārniņiem vai adatas vāciņa.</w:t>
      </w:r>
    </w:p>
    <w:p w14:paraId="3D23F738"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Nekad nevelciet virzuli atpakaļ.</w:t>
      </w:r>
    </w:p>
    <w:p w14:paraId="27CFF810"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Bez norādījuma nenoņemiet pilnšļirces adatas vāciņu.</w:t>
      </w:r>
    </w:p>
    <w:p w14:paraId="706C33AF"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Lai nepieļautu priekšlaicīgu adatas aizsegšanu ar adatas aizsargu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kā 1. zīmējumā norādīts ar zvaigznītēm *), nepieskarieties adatas aizsarga aktivizācijas spailēm.</w:t>
      </w:r>
    </w:p>
    <w:p w14:paraId="579F44C9" w14:textId="28B1CE08" w:rsidR="00054A67" w:rsidRPr="001D6057" w:rsidRDefault="004338D7" w:rsidP="004338D7">
      <w:pPr>
        <w:pStyle w:val="Listenabsatz"/>
        <w:numPr>
          <w:ilvl w:val="0"/>
          <w:numId w:val="23"/>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Nelietojiet pilnšļirci, ja tā ir nokritusi uz cietas virsmas</w:t>
      </w:r>
      <w:r w:rsidR="00054A67" w:rsidRPr="001D6057">
        <w:rPr>
          <w:rFonts w:ascii="Times New Roman" w:eastAsia="Times New Roman" w:hAnsi="Times New Roman" w:cs="Times New Roman"/>
          <w:lang w:val="lv-LV"/>
        </w:rPr>
        <w:t>.</w:t>
      </w:r>
    </w:p>
    <w:p w14:paraId="0207B16C" w14:textId="77777777" w:rsidR="00BC2DB4" w:rsidRPr="001D6057" w:rsidRDefault="00BC2DB4" w:rsidP="003C52DC">
      <w:pPr>
        <w:spacing w:after="0" w:line="240" w:lineRule="auto"/>
        <w:rPr>
          <w:rFonts w:ascii="Times New Roman" w:hAnsi="Times New Roman" w:cs="Times New Roman"/>
          <w:lang w:val="lv-LV"/>
        </w:rPr>
      </w:pPr>
    </w:p>
    <w:p w14:paraId="7C2E1EA0"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Pārbaudiet pilnšļirci(-es), lai pārliecinātos, ka:</w:t>
      </w:r>
    </w:p>
    <w:p w14:paraId="1059C848"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pilnšļirču skaits un stiprums ir pareizs</w:t>
      </w:r>
    </w:p>
    <w:p w14:paraId="5F6528C7" w14:textId="1C8186C7" w:rsidR="00BC2DB4" w:rsidRPr="001D6057" w:rsidRDefault="00B56C9E" w:rsidP="003C52DC">
      <w:pPr>
        <w:pStyle w:val="Listenabsatz"/>
        <w:numPr>
          <w:ilvl w:val="0"/>
          <w:numId w:val="28"/>
        </w:numPr>
        <w:spacing w:after="0" w:line="240" w:lineRule="auto"/>
        <w:ind w:left="1134"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Jūsu deva ir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 xml:space="preserve">mg, Jums nepieciešama viena </w:t>
      </w:r>
      <w:r w:rsidR="00574CF8" w:rsidRPr="001D6057">
        <w:rPr>
          <w:rFonts w:ascii="Times New Roman" w:eastAsia="Times New Roman" w:hAnsi="Times New Roman" w:cs="Times New Roman"/>
          <w:lang w:val="lv-LV"/>
        </w:rPr>
        <w:t>Fymskina</w:t>
      </w:r>
      <w:r w:rsidRPr="001D6057">
        <w:rPr>
          <w:rFonts w:ascii="Times New Roman" w:eastAsia="Times New Roman" w:hAnsi="Times New Roman" w:cs="Times New Roman"/>
          <w:lang w:val="lv-LV"/>
        </w:rPr>
        <w:t xml:space="preserve"> 9</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mg pilnšļirce;</w:t>
      </w:r>
    </w:p>
    <w:p w14:paraId="46DA4417"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tās ir īstās zāles;</w:t>
      </w:r>
    </w:p>
    <w:p w14:paraId="3E73127A"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nav beidzies to derīguma termiņš;</w:t>
      </w:r>
    </w:p>
    <w:p w14:paraId="5F98B047"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pilnšļirce nav bojāta;</w:t>
      </w:r>
    </w:p>
    <w:p w14:paraId="7FAF8B73" w14:textId="7051E8F4"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šķīdums pilnšļircē ir caurspīdīgs un bezkrāsains vai </w:t>
      </w:r>
      <w:r w:rsidR="00054A67" w:rsidRPr="001D6057">
        <w:rPr>
          <w:rFonts w:ascii="Times New Roman" w:eastAsia="Times New Roman" w:hAnsi="Times New Roman" w:cs="Times New Roman"/>
          <w:lang w:val="lv-LV"/>
        </w:rPr>
        <w:t>nedaudz brūn</w:t>
      </w:r>
      <w:r w:rsidR="003C4D9C" w:rsidRPr="001D6057">
        <w:rPr>
          <w:rFonts w:ascii="Times New Roman" w:eastAsia="Times New Roman" w:hAnsi="Times New Roman" w:cs="Times New Roman"/>
          <w:lang w:val="lv-LV"/>
        </w:rPr>
        <w:t>gan</w:t>
      </w:r>
      <w:r w:rsidR="00054A67" w:rsidRPr="001D6057">
        <w:rPr>
          <w:rFonts w:ascii="Times New Roman" w:eastAsia="Times New Roman" w:hAnsi="Times New Roman" w:cs="Times New Roman"/>
          <w:lang w:val="lv-LV"/>
        </w:rPr>
        <w:t>i</w:t>
      </w:r>
      <w:r w:rsidRPr="001D6057">
        <w:rPr>
          <w:rFonts w:ascii="Times New Roman" w:eastAsia="Times New Roman" w:hAnsi="Times New Roman" w:cs="Times New Roman"/>
          <w:lang w:val="lv-LV"/>
        </w:rPr>
        <w:t xml:space="preserve"> dzeltens;</w:t>
      </w:r>
    </w:p>
    <w:p w14:paraId="0C85BE0E"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šķīdums pilnšļircē nav mainījis krāsu vai kļuvis duļķains un nesatur nekādas svešas daļiņas;</w:t>
      </w:r>
    </w:p>
    <w:p w14:paraId="01D8DB8F"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lastRenderedPageBreak/>
        <w:t>šķīdums pilnšļircē nav sasalis.</w:t>
      </w:r>
    </w:p>
    <w:p w14:paraId="776BA076" w14:textId="77777777" w:rsidR="00BC2DB4" w:rsidRPr="001D6057" w:rsidRDefault="00BC2DB4" w:rsidP="003C52DC">
      <w:pPr>
        <w:spacing w:after="0" w:line="240" w:lineRule="auto"/>
        <w:rPr>
          <w:rFonts w:ascii="Times New Roman" w:hAnsi="Times New Roman" w:cs="Times New Roman"/>
          <w:lang w:val="lv-LV"/>
        </w:rPr>
      </w:pPr>
    </w:p>
    <w:p w14:paraId="76F7D2D1"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Sameklējiet visu injekcijai nepieciešamo un izkārtojiet to uz tīras virsmas. Tas ietver antiseptiskās salvetes, vates tamponu vai marles salveti un asām lietām paredzētu tvertni</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1.</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w:t>
      </w:r>
    </w:p>
    <w:p w14:paraId="1C5F87C0" w14:textId="77777777" w:rsidR="00BC2DB4" w:rsidRPr="001D6057" w:rsidRDefault="00BC2DB4" w:rsidP="003C52DC">
      <w:pPr>
        <w:spacing w:after="0" w:line="240" w:lineRule="auto"/>
        <w:rPr>
          <w:rFonts w:ascii="Times New Roman" w:hAnsi="Times New Roman" w:cs="Times New Roman"/>
          <w:lang w:val="lv-LV"/>
        </w:rPr>
      </w:pPr>
    </w:p>
    <w:p w14:paraId="17E792EA" w14:textId="77777777" w:rsidR="00BC2DB4" w:rsidRPr="001D6057" w:rsidRDefault="00BC2DB4" w:rsidP="003C52DC">
      <w:pPr>
        <w:spacing w:after="0" w:line="240" w:lineRule="auto"/>
        <w:rPr>
          <w:rFonts w:ascii="Times New Roman" w:hAnsi="Times New Roman" w:cs="Times New Roman"/>
          <w:lang w:val="lv-LV"/>
        </w:rPr>
      </w:pPr>
    </w:p>
    <w:p w14:paraId="29FBDD65" w14:textId="77777777" w:rsidR="00BC2DB4" w:rsidRPr="001D6057" w:rsidRDefault="00B56C9E" w:rsidP="003C52DC">
      <w:pPr>
        <w:keepNext/>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b/>
          <w:bCs/>
          <w:lang w:val="lv-LV"/>
        </w:rPr>
        <w:t>2.</w:t>
      </w:r>
      <w:r w:rsidR="005C24C4"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Izvēlieties un sagatavojiet injekcijas vietu</w:t>
      </w:r>
    </w:p>
    <w:p w14:paraId="52B825E1" w14:textId="77777777" w:rsidR="00072403" w:rsidRPr="001D6057" w:rsidRDefault="00072403" w:rsidP="003C52DC">
      <w:pPr>
        <w:spacing w:after="0" w:line="240" w:lineRule="auto"/>
        <w:rPr>
          <w:rFonts w:ascii="Times New Roman" w:eastAsia="Times New Roman" w:hAnsi="Times New Roman" w:cs="Times New Roman"/>
          <w:lang w:val="lv-LV"/>
        </w:rPr>
      </w:pPr>
    </w:p>
    <w:p w14:paraId="3E6942FC" w14:textId="498D746C"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Izvēlieties injekcijas vietu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2.</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w:t>
      </w:r>
    </w:p>
    <w:p w14:paraId="71EF7C5F" w14:textId="1162C690" w:rsidR="00BC2DB4" w:rsidRPr="001D6057" w:rsidRDefault="00574CF8"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Fymskina</w:t>
      </w:r>
      <w:r w:rsidR="00B56C9E" w:rsidRPr="001D6057">
        <w:rPr>
          <w:rFonts w:ascii="Times New Roman" w:eastAsia="Times New Roman" w:hAnsi="Times New Roman" w:cs="Times New Roman"/>
          <w:lang w:val="lv-LV"/>
        </w:rPr>
        <w:t xml:space="preserve"> ievada injekcijas veidā zem ādas</w:t>
      </w:r>
      <w:r w:rsidR="001174AB" w:rsidRPr="001D6057">
        <w:rPr>
          <w:rFonts w:ascii="Times New Roman" w:eastAsia="Times New Roman" w:hAnsi="Times New Roman" w:cs="Times New Roman"/>
          <w:lang w:val="lv-LV"/>
        </w:rPr>
        <w:t xml:space="preserve"> (</w:t>
      </w:r>
      <w:r w:rsidR="00B56C9E" w:rsidRPr="001D6057">
        <w:rPr>
          <w:rFonts w:ascii="Times New Roman" w:eastAsia="Times New Roman" w:hAnsi="Times New Roman" w:cs="Times New Roman"/>
          <w:lang w:val="lv-LV"/>
        </w:rPr>
        <w:t>subkutāni).</w:t>
      </w:r>
    </w:p>
    <w:p w14:paraId="0B83305E"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Laba vieta injekcijai ir augšstilba augšējais kvadrants vai vēders, vismaz </w:t>
      </w:r>
      <w:r w:rsidR="00BE7B72" w:rsidRPr="001D6057">
        <w:rPr>
          <w:rFonts w:ascii="Times New Roman" w:eastAsia="Times New Roman" w:hAnsi="Times New Roman" w:cs="Times New Roman"/>
          <w:lang w:val="lv-LV"/>
        </w:rPr>
        <w:t>5 </w:t>
      </w:r>
      <w:r w:rsidRPr="001D6057">
        <w:rPr>
          <w:rFonts w:ascii="Times New Roman" w:eastAsia="Times New Roman" w:hAnsi="Times New Roman" w:cs="Times New Roman"/>
          <w:lang w:val="lv-LV"/>
        </w:rPr>
        <w:t>cm no nabas.</w:t>
      </w:r>
    </w:p>
    <w:p w14:paraId="42E33055"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iespējams, neizmantojiet ādas apvidus, uz kuriem ir psoriāzes izpausmes.</w:t>
      </w:r>
    </w:p>
    <w:p w14:paraId="20C210D6"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Ja kāds Jums palīdzēs veikt injekciju, viņš vai viņa injekcijas vietai var izvēlēties arī augšdelmu.</w:t>
      </w:r>
    </w:p>
    <w:p w14:paraId="0F8B8296" w14:textId="6F80D28E" w:rsidR="00BC2DB4" w:rsidRPr="001D6057" w:rsidRDefault="00054A67" w:rsidP="003C52DC">
      <w:pPr>
        <w:spacing w:after="0" w:line="240" w:lineRule="auto"/>
        <w:jc w:val="center"/>
        <w:rPr>
          <w:rFonts w:ascii="Times New Roman" w:hAnsi="Times New Roman" w:cs="Times New Roman"/>
          <w:lang w:val="lv-LV"/>
        </w:rPr>
      </w:pPr>
      <w:r w:rsidRPr="001D6057">
        <w:rPr>
          <w:noProof/>
          <w:lang w:val="lv-LV" w:eastAsia="en-GB"/>
        </w:rPr>
        <w:drawing>
          <wp:inline distT="0" distB="0" distL="0" distR="0" wp14:anchorId="34C2FB85" wp14:editId="3737EB78">
            <wp:extent cx="3993515" cy="1969135"/>
            <wp:effectExtent l="0" t="0" r="698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93515" cy="1969135"/>
                    </a:xfrm>
                    <a:prstGeom prst="rect">
                      <a:avLst/>
                    </a:prstGeom>
                    <a:noFill/>
                  </pic:spPr>
                </pic:pic>
              </a:graphicData>
            </a:graphic>
          </wp:inline>
        </w:drawing>
      </w:r>
    </w:p>
    <w:p w14:paraId="761D6890" w14:textId="41D4CEA8"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2.</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r w:rsidR="00054A67" w:rsidRPr="001D6057">
        <w:rPr>
          <w:rFonts w:ascii="Times New Roman" w:eastAsia="Times New Roman" w:hAnsi="Times New Roman" w:cs="Times New Roman"/>
          <w:lang w:val="lv-LV"/>
        </w:rPr>
        <w:t>. Ar pelēku krāsu iekrāsotās vietās ieteicams veikt injekciju</w:t>
      </w:r>
    </w:p>
    <w:p w14:paraId="614165BB" w14:textId="77777777" w:rsidR="00BC2DB4" w:rsidRPr="001D6057" w:rsidRDefault="00BC2DB4" w:rsidP="003C52DC">
      <w:pPr>
        <w:spacing w:after="0" w:line="240" w:lineRule="auto"/>
        <w:rPr>
          <w:rFonts w:ascii="Times New Roman" w:hAnsi="Times New Roman" w:cs="Times New Roman"/>
          <w:lang w:val="lv-LV"/>
        </w:rPr>
      </w:pPr>
    </w:p>
    <w:p w14:paraId="24E895DF" w14:textId="77777777" w:rsidR="00BC2DB4" w:rsidRPr="001D6057" w:rsidRDefault="00B56C9E" w:rsidP="003C52DC">
      <w:pPr>
        <w:spacing w:after="0" w:line="240" w:lineRule="auto"/>
        <w:rPr>
          <w:rFonts w:ascii="Times New Roman" w:eastAsia="Times New Roman" w:hAnsi="Times New Roman" w:cs="Times New Roman"/>
          <w:lang w:val="lv-LV"/>
        </w:rPr>
      </w:pPr>
      <w:r w:rsidRPr="001D6057">
        <w:rPr>
          <w:rFonts w:ascii="Times New Roman" w:eastAsia="Times New Roman" w:hAnsi="Times New Roman" w:cs="Times New Roman"/>
          <w:lang w:val="lv-LV"/>
        </w:rPr>
        <w:t>Sagatavojiet injekcijas vietu</w:t>
      </w:r>
    </w:p>
    <w:p w14:paraId="09CA44D0"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Ļoti rūpīgi nomazgājiet rokas ar ziepēm un siltu ūdeni.</w:t>
      </w:r>
    </w:p>
    <w:p w14:paraId="2FBE86E7"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Ar antiseptisku salveti notīriet ādu injekcijas veikšanas vietā.</w:t>
      </w:r>
    </w:p>
    <w:p w14:paraId="3B4A0D42"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Pirms injekcijas veikšanas atkārtoti šim laukumam </w:t>
      </w:r>
      <w:r w:rsidRPr="001D6057">
        <w:rPr>
          <w:rFonts w:ascii="Times New Roman" w:eastAsia="Times New Roman" w:hAnsi="Times New Roman" w:cs="Times New Roman"/>
          <w:b/>
          <w:bCs/>
          <w:lang w:val="lv-LV"/>
        </w:rPr>
        <w:t>nepieskarieties</w:t>
      </w:r>
      <w:r w:rsidRPr="001D6057">
        <w:rPr>
          <w:rFonts w:ascii="Times New Roman" w:eastAsia="Times New Roman" w:hAnsi="Times New Roman" w:cs="Times New Roman"/>
          <w:lang w:val="lv-LV"/>
        </w:rPr>
        <w:t>.</w:t>
      </w:r>
    </w:p>
    <w:p w14:paraId="22EB5F71" w14:textId="77777777" w:rsidR="00BC2DB4" w:rsidRPr="001D6057" w:rsidRDefault="00BC2DB4" w:rsidP="003C52DC">
      <w:pPr>
        <w:spacing w:after="0" w:line="240" w:lineRule="auto"/>
        <w:rPr>
          <w:rFonts w:ascii="Times New Roman" w:hAnsi="Times New Roman" w:cs="Times New Roman"/>
          <w:lang w:val="lv-LV"/>
        </w:rPr>
      </w:pPr>
    </w:p>
    <w:p w14:paraId="3AB929F3" w14:textId="77777777" w:rsidR="00280602" w:rsidRPr="001D6057" w:rsidRDefault="00280602" w:rsidP="003C52DC">
      <w:pPr>
        <w:spacing w:after="0" w:line="240" w:lineRule="auto"/>
        <w:rPr>
          <w:rFonts w:ascii="Times New Roman" w:hAnsi="Times New Roman" w:cs="Times New Roman"/>
          <w:lang w:val="lv-LV"/>
        </w:rPr>
      </w:pPr>
    </w:p>
    <w:p w14:paraId="6C8B1615" w14:textId="2507E195" w:rsidR="00BC2DB4" w:rsidRPr="001D6057" w:rsidRDefault="00B56C9E" w:rsidP="003C52DC">
      <w:pPr>
        <w:spacing w:after="0" w:line="240" w:lineRule="auto"/>
        <w:ind w:left="567" w:hanging="567"/>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3.</w:t>
      </w:r>
      <w:r w:rsidR="00280602"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Noņemiet adatas vāciņu</w:t>
      </w:r>
      <w:r w:rsidR="001174AB" w:rsidRPr="001D6057">
        <w:rPr>
          <w:rFonts w:ascii="Times New Roman" w:eastAsia="Times New Roman" w:hAnsi="Times New Roman" w:cs="Times New Roman"/>
          <w:b/>
          <w:bCs/>
          <w:lang w:val="lv-LV"/>
        </w:rPr>
        <w:t xml:space="preserve"> (</w:t>
      </w:r>
      <w:r w:rsidRPr="001D6057">
        <w:rPr>
          <w:rFonts w:ascii="Times New Roman" w:eastAsia="Times New Roman" w:hAnsi="Times New Roman" w:cs="Times New Roman"/>
          <w:b/>
          <w:bCs/>
          <w:lang w:val="lv-LV"/>
        </w:rPr>
        <w:t>skatīt 3.</w:t>
      </w:r>
      <w:r w:rsidR="00280602" w:rsidRPr="001D6057">
        <w:rPr>
          <w:rFonts w:ascii="Times New Roman" w:eastAsia="Times New Roman" w:hAnsi="Times New Roman" w:cs="Times New Roman"/>
          <w:b/>
          <w:bCs/>
          <w:lang w:val="lv-LV"/>
        </w:rPr>
        <w:t> </w:t>
      </w:r>
      <w:r w:rsidRPr="001D6057">
        <w:rPr>
          <w:rFonts w:ascii="Times New Roman" w:eastAsia="Times New Roman" w:hAnsi="Times New Roman" w:cs="Times New Roman"/>
          <w:b/>
          <w:bCs/>
          <w:lang w:val="lv-LV"/>
        </w:rPr>
        <w:t>zīm.)</w:t>
      </w:r>
    </w:p>
    <w:p w14:paraId="3A65DCA8" w14:textId="77777777" w:rsidR="00072403" w:rsidRPr="001D6057" w:rsidRDefault="00072403" w:rsidP="003C52DC">
      <w:pPr>
        <w:spacing w:after="0" w:line="240" w:lineRule="auto"/>
        <w:ind w:left="567" w:hanging="567"/>
        <w:rPr>
          <w:rFonts w:ascii="Times New Roman" w:eastAsia="Times New Roman" w:hAnsi="Times New Roman" w:cs="Times New Roman"/>
          <w:lang w:val="lv-LV"/>
        </w:rPr>
      </w:pPr>
    </w:p>
    <w:p w14:paraId="2EDB166C"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Kamēr neesat gatavs injicēt devu, </w:t>
      </w:r>
      <w:r w:rsidRPr="001D6057">
        <w:rPr>
          <w:rFonts w:ascii="Times New Roman" w:eastAsia="Times New Roman" w:hAnsi="Times New Roman" w:cs="Times New Roman"/>
          <w:b/>
          <w:bCs/>
          <w:lang w:val="lv-LV"/>
        </w:rPr>
        <w:t xml:space="preserve">nedrīkst </w:t>
      </w:r>
      <w:r w:rsidRPr="001D6057">
        <w:rPr>
          <w:rFonts w:ascii="Times New Roman" w:eastAsia="Times New Roman" w:hAnsi="Times New Roman" w:cs="Times New Roman"/>
          <w:lang w:val="lv-LV"/>
        </w:rPr>
        <w:t>noņemt adatas vāciņu.</w:t>
      </w:r>
    </w:p>
    <w:p w14:paraId="25F7EB34"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Paņemiet pilnšļirci, turiet šļirces korpusu vienā rokā.</w:t>
      </w:r>
    </w:p>
    <w:p w14:paraId="3306E5AF"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Ar taisnu kustību noņemiet adatas vāciņu un to izmetiet. To darot, nepieskarieties virzulim.</w:t>
      </w:r>
    </w:p>
    <w:p w14:paraId="4750AB8B" w14:textId="689E7355" w:rsidR="00BC2DB4" w:rsidRPr="001D6057" w:rsidRDefault="00E923A8" w:rsidP="003C52DC">
      <w:pPr>
        <w:spacing w:after="0" w:line="240" w:lineRule="auto"/>
        <w:jc w:val="center"/>
        <w:rPr>
          <w:rFonts w:ascii="Times New Roman" w:hAnsi="Times New Roman" w:cs="Times New Roman"/>
          <w:lang w:val="lv-LV"/>
        </w:rPr>
      </w:pPr>
      <w:r w:rsidRPr="001D6057">
        <w:rPr>
          <w:noProof/>
          <w:lang w:val="lv-LV" w:eastAsia="en-GB"/>
        </w:rPr>
        <w:drawing>
          <wp:inline distT="0" distB="0" distL="0" distR="0" wp14:anchorId="21BB6CEE" wp14:editId="2E4EB344">
            <wp:extent cx="3760868" cy="1854013"/>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79734" cy="1863313"/>
                    </a:xfrm>
                    <a:prstGeom prst="rect">
                      <a:avLst/>
                    </a:prstGeom>
                    <a:noFill/>
                  </pic:spPr>
                </pic:pic>
              </a:graphicData>
            </a:graphic>
          </wp:inline>
        </w:drawing>
      </w:r>
    </w:p>
    <w:p w14:paraId="167D3C67"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3.</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5D82EFCB" w14:textId="77777777" w:rsidR="00BC2DB4" w:rsidRPr="001D6057" w:rsidRDefault="00BC2DB4" w:rsidP="003C52DC">
      <w:pPr>
        <w:spacing w:after="0" w:line="240" w:lineRule="auto"/>
        <w:rPr>
          <w:rFonts w:ascii="Times New Roman" w:hAnsi="Times New Roman" w:cs="Times New Roman"/>
          <w:lang w:val="lv-LV"/>
        </w:rPr>
      </w:pPr>
    </w:p>
    <w:p w14:paraId="03361751"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Jūs varat ievērot, ka pilnšļircē ir gaisa burbulītis vai ka adatas galā ir šķidruma piliens. Tas ir normāli un tie nav jālikvidē.</w:t>
      </w:r>
    </w:p>
    <w:p w14:paraId="4D29265D"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Nepieskarieties adatai un neļaujiet tai pieskarties nevienai virsmai.</w:t>
      </w:r>
    </w:p>
    <w:p w14:paraId="3EB19082"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 xml:space="preserve">Ja pilnšļirce ir nokritusi, kad tai nav bijis adatas vāciņa, nelietojiet to. Ja tas noticis, lūdzu, </w:t>
      </w:r>
      <w:r w:rsidRPr="001D6057">
        <w:rPr>
          <w:rFonts w:ascii="Times New Roman" w:eastAsia="Times New Roman" w:hAnsi="Times New Roman" w:cs="Times New Roman"/>
          <w:lang w:val="lv-LV"/>
        </w:rPr>
        <w:lastRenderedPageBreak/>
        <w:t>sazinieties ar savu ārstu vai farmaceitu.</w:t>
      </w:r>
    </w:p>
    <w:p w14:paraId="3D01AA16"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Devu injicējiet tūlīt pēc adatas vāciņa noņemšanas.</w:t>
      </w:r>
    </w:p>
    <w:p w14:paraId="03E6E630" w14:textId="77777777" w:rsidR="00BC2DB4" w:rsidRPr="001D6057" w:rsidRDefault="00BC2DB4" w:rsidP="003C52DC">
      <w:pPr>
        <w:spacing w:after="0" w:line="240" w:lineRule="auto"/>
        <w:rPr>
          <w:rFonts w:ascii="Times New Roman" w:hAnsi="Times New Roman" w:cs="Times New Roman"/>
          <w:lang w:val="lv-LV"/>
        </w:rPr>
      </w:pPr>
    </w:p>
    <w:p w14:paraId="4C196AE5" w14:textId="77777777" w:rsidR="00280602" w:rsidRPr="001D6057" w:rsidRDefault="00280602" w:rsidP="003C52DC">
      <w:pPr>
        <w:spacing w:after="0" w:line="240" w:lineRule="auto"/>
        <w:rPr>
          <w:rFonts w:ascii="Times New Roman" w:hAnsi="Times New Roman" w:cs="Times New Roman"/>
          <w:lang w:val="lv-LV"/>
        </w:rPr>
      </w:pPr>
    </w:p>
    <w:p w14:paraId="0626BA85" w14:textId="6E34BBDD" w:rsidR="00BC2DB4" w:rsidRPr="001D6057" w:rsidRDefault="00B56C9E" w:rsidP="003C52DC">
      <w:pPr>
        <w:spacing w:after="0" w:line="240" w:lineRule="auto"/>
        <w:ind w:left="567" w:hanging="567"/>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4.</w:t>
      </w:r>
      <w:r w:rsidR="00280602"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Injicējiet devu</w:t>
      </w:r>
    </w:p>
    <w:p w14:paraId="7817FB6D" w14:textId="77777777" w:rsidR="00072403" w:rsidRPr="001D6057" w:rsidRDefault="00072403" w:rsidP="003C52DC">
      <w:pPr>
        <w:spacing w:after="0" w:line="240" w:lineRule="auto"/>
        <w:ind w:left="567" w:hanging="567"/>
        <w:rPr>
          <w:rFonts w:ascii="Times New Roman" w:eastAsia="Times New Roman" w:hAnsi="Times New Roman" w:cs="Times New Roman"/>
          <w:lang w:val="lv-LV"/>
        </w:rPr>
      </w:pPr>
    </w:p>
    <w:p w14:paraId="16CE464D"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Turiet pilnšļirci starp vienas rokas vidējo un rādītājpirkstu un novietojiet īkšķi uz virzuļa galviņas, bet ar otru roku maigi satveriet notīrīto ādu starp īkšķi un rādītājpirkstu. Nesaspiediet to cieši.</w:t>
      </w:r>
    </w:p>
    <w:p w14:paraId="026BC47B"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Nekad nevelciet virzuli atpakaļ.</w:t>
      </w:r>
    </w:p>
    <w:p w14:paraId="7B5D4140"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Ar vienu strauju kustību līdz galam ievadiet adatu ādā</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4. zīm.).</w:t>
      </w:r>
    </w:p>
    <w:p w14:paraId="05620221" w14:textId="7023D891" w:rsidR="00280602" w:rsidRPr="001D6057" w:rsidRDefault="00054A67" w:rsidP="00072403">
      <w:pPr>
        <w:spacing w:after="0" w:line="240" w:lineRule="auto"/>
        <w:jc w:val="center"/>
        <w:rPr>
          <w:rFonts w:ascii="Times New Roman" w:eastAsia="Times New Roman" w:hAnsi="Times New Roman" w:cs="Times New Roman"/>
          <w:lang w:val="lv-LV"/>
        </w:rPr>
      </w:pPr>
      <w:r w:rsidRPr="001D6057">
        <w:rPr>
          <w:noProof/>
          <w:lang w:val="lv-LV" w:eastAsia="en-GB"/>
        </w:rPr>
        <w:drawing>
          <wp:inline distT="0" distB="0" distL="0" distR="0" wp14:anchorId="2A38277E" wp14:editId="474FC724">
            <wp:extent cx="3958883" cy="1960331"/>
            <wp:effectExtent l="0" t="0" r="3810" b="190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1478" cy="1971519"/>
                    </a:xfrm>
                    <a:prstGeom prst="rect">
                      <a:avLst/>
                    </a:prstGeom>
                    <a:noFill/>
                  </pic:spPr>
                </pic:pic>
              </a:graphicData>
            </a:graphic>
          </wp:inline>
        </w:drawing>
      </w:r>
    </w:p>
    <w:p w14:paraId="1BF869A8"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4.</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23FA23D0" w14:textId="77777777" w:rsidR="00BC2DB4" w:rsidRPr="001D6057" w:rsidRDefault="00BC2DB4" w:rsidP="003C52DC">
      <w:pPr>
        <w:spacing w:after="0" w:line="240" w:lineRule="auto"/>
        <w:rPr>
          <w:rFonts w:ascii="Times New Roman" w:hAnsi="Times New Roman" w:cs="Times New Roman"/>
          <w:lang w:val="lv-LV"/>
        </w:rPr>
      </w:pPr>
    </w:p>
    <w:p w14:paraId="4E3CAB94" w14:textId="77777777" w:rsidR="00BC2DB4" w:rsidRPr="001D6057" w:rsidRDefault="00B56C9E" w:rsidP="003C52DC">
      <w:pPr>
        <w:pStyle w:val="Listenabsatz"/>
        <w:numPr>
          <w:ilvl w:val="0"/>
          <w:numId w:val="26"/>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Spiežot virzuli, līdz tā galviņa pilnīgi atrodas starp adatas aizsarga spārniņiem, injicējiet visu zāļu devu</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5.</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w:t>
      </w:r>
    </w:p>
    <w:p w14:paraId="088F3A21" w14:textId="77777777" w:rsidR="00BC2DB4" w:rsidRPr="001D6057" w:rsidRDefault="00BC2DB4" w:rsidP="003C52DC">
      <w:pPr>
        <w:spacing w:after="0" w:line="240" w:lineRule="auto"/>
        <w:rPr>
          <w:rFonts w:ascii="Times New Roman" w:hAnsi="Times New Roman" w:cs="Times New Roman"/>
          <w:lang w:val="lv-LV"/>
        </w:rPr>
      </w:pPr>
    </w:p>
    <w:p w14:paraId="2C35A0DD" w14:textId="24523B63" w:rsidR="00E923A8" w:rsidRPr="001D6057" w:rsidRDefault="00B140DB" w:rsidP="00E923A8">
      <w:pPr>
        <w:pStyle w:val="Textkrper"/>
        <w:jc w:val="center"/>
        <w:rPr>
          <w:lang w:val="lv-LV"/>
        </w:rPr>
      </w:pPr>
      <w:r w:rsidRPr="001D6057">
        <w:rPr>
          <w:noProof/>
          <w:lang w:val="lv-LV"/>
        </w:rPr>
        <mc:AlternateContent>
          <mc:Choice Requires="wps">
            <w:drawing>
              <wp:anchor distT="45720" distB="45720" distL="114300" distR="114300" simplePos="0" relativeHeight="251680768" behindDoc="0" locked="0" layoutInCell="1" allowOverlap="1" wp14:anchorId="60944BA7" wp14:editId="4AAD990E">
                <wp:simplePos x="0" y="0"/>
                <wp:positionH relativeFrom="margin">
                  <wp:posOffset>1731645</wp:posOffset>
                </wp:positionH>
                <wp:positionV relativeFrom="paragraph">
                  <wp:posOffset>209550</wp:posOffset>
                </wp:positionV>
                <wp:extent cx="839470" cy="607695"/>
                <wp:effectExtent l="0" t="0" r="0" b="0"/>
                <wp:wrapNone/>
                <wp:docPr id="1366165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607695"/>
                        </a:xfrm>
                        <a:prstGeom prst="rect">
                          <a:avLst/>
                        </a:prstGeom>
                        <a:noFill/>
                        <a:ln w="9525">
                          <a:noFill/>
                          <a:miter lim="800000"/>
                          <a:headEnd/>
                          <a:tailEnd/>
                        </a:ln>
                      </wps:spPr>
                      <wps:txbx>
                        <w:txbxContent>
                          <w:p w14:paraId="51F1F3BE" w14:textId="5BE83DA4" w:rsidR="002258F5" w:rsidRPr="006A110C" w:rsidRDefault="002258F5" w:rsidP="00E923A8">
                            <w:pPr>
                              <w:rPr>
                                <w:rFonts w:ascii="Times New Roman" w:hAnsi="Times New Roman" w:cs="Times New Roman"/>
                                <w:sz w:val="20"/>
                                <w:szCs w:val="20"/>
                                <w:lang w:val="lv-LV"/>
                              </w:rPr>
                            </w:pPr>
                            <w:r w:rsidRPr="0020707C">
                              <w:rPr>
                                <w:rFonts w:ascii="Times New Roman" w:hAnsi="Times New Roman" w:cs="Times New Roman"/>
                                <w:sz w:val="20"/>
                                <w:szCs w:val="20"/>
                                <w:lang w:val="lv-LV"/>
                              </w:rPr>
                              <w:t>Adatu aizsargājoši spā</w:t>
                            </w:r>
                            <w:r>
                              <w:rPr>
                                <w:rFonts w:ascii="Times New Roman" w:hAnsi="Times New Roman" w:cs="Times New Roman"/>
                                <w:sz w:val="20"/>
                                <w:szCs w:val="20"/>
                                <w:lang w:val="lv-LV"/>
                              </w:rPr>
                              <w:t>r</w:t>
                            </w:r>
                            <w:r w:rsidRPr="0020707C">
                              <w:rPr>
                                <w:rFonts w:ascii="Times New Roman" w:hAnsi="Times New Roman" w:cs="Times New Roman"/>
                                <w:sz w:val="20"/>
                                <w:szCs w:val="20"/>
                                <w:lang w:val="lv-LV"/>
                              </w:rPr>
                              <w:t>niņi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944BA7" id="Text Box 16" o:spid="_x0000_s1047" type="#_x0000_t202" style="position:absolute;left:0;text-align:left;margin-left:136.35pt;margin-top:16.5pt;width:66.1pt;height:47.8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" filled="f" stroked="f">
                <v:textbox inset="0,0,0,0">
                  <w:txbxContent>
                    <w:p w14:paraId="51F1F3BE" w14:textId="5BE83DA4" w:rsidR="002258F5" w:rsidRPr="006A110C" w:rsidRDefault="002258F5" w:rsidP="00E923A8">
                      <w:pPr>
                        <w:rPr>
                          <w:rFonts w:ascii="Times New Roman" w:hAnsi="Times New Roman" w:cs="Times New Roman"/>
                          <w:sz w:val="20"/>
                          <w:szCs w:val="20"/>
                          <w:lang w:val="lv-LV"/>
                        </w:rPr>
                      </w:pPr>
                      <w:r w:rsidRPr="0020707C">
                        <w:rPr>
                          <w:rFonts w:ascii="Times New Roman" w:hAnsi="Times New Roman" w:cs="Times New Roman"/>
                          <w:sz w:val="20"/>
                          <w:szCs w:val="20"/>
                          <w:lang w:val="lv-LV"/>
                        </w:rPr>
                        <w:t>Adatu aizsargājoši spā</w:t>
                      </w:r>
                      <w:r>
                        <w:rPr>
                          <w:rFonts w:ascii="Times New Roman" w:hAnsi="Times New Roman" w:cs="Times New Roman"/>
                          <w:sz w:val="20"/>
                          <w:szCs w:val="20"/>
                          <w:lang w:val="lv-LV"/>
                        </w:rPr>
                        <w:t>r</w:t>
                      </w:r>
                      <w:r w:rsidRPr="0020707C">
                        <w:rPr>
                          <w:rFonts w:ascii="Times New Roman" w:hAnsi="Times New Roman" w:cs="Times New Roman"/>
                          <w:sz w:val="20"/>
                          <w:szCs w:val="20"/>
                          <w:lang w:val="lv-LV"/>
                        </w:rPr>
                        <w:t>niņi</w:t>
                      </w:r>
                    </w:p>
                  </w:txbxContent>
                </v:textbox>
                <w10:wrap anchorx="margin"/>
              </v:shape>
            </w:pict>
          </mc:Fallback>
        </mc:AlternateContent>
      </w:r>
      <w:r w:rsidR="00E923A8" w:rsidRPr="001D6057">
        <w:rPr>
          <w:bCs/>
          <w:noProof/>
          <w:lang w:val="lv-LV"/>
        </w:rPr>
        <w:drawing>
          <wp:inline distT="0" distB="0" distL="0" distR="0" wp14:anchorId="745E7D25" wp14:editId="67F3EC53">
            <wp:extent cx="2133481" cy="1965600"/>
            <wp:effectExtent l="0" t="0" r="63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_2.png"/>
                    <pic:cNvPicPr/>
                  </pic:nvPicPr>
                  <pic:blipFill>
                    <a:blip r:embed="rId22">
                      <a:extLst>
                        <a:ext uri="{28A0092B-C50C-407E-A947-70E740481C1C}">
                          <a14:useLocalDpi xmlns:a14="http://schemas.microsoft.com/office/drawing/2010/main" val="0"/>
                        </a:ext>
                      </a:extLst>
                    </a:blip>
                    <a:stretch>
                      <a:fillRect/>
                    </a:stretch>
                  </pic:blipFill>
                  <pic:spPr>
                    <a:xfrm>
                      <a:off x="0" y="0"/>
                      <a:ext cx="2133481" cy="1965600"/>
                    </a:xfrm>
                    <a:prstGeom prst="rect">
                      <a:avLst/>
                    </a:prstGeom>
                  </pic:spPr>
                </pic:pic>
              </a:graphicData>
            </a:graphic>
          </wp:inline>
        </w:drawing>
      </w:r>
    </w:p>
    <w:p w14:paraId="49049C28" w14:textId="477D7E99" w:rsidR="00280602" w:rsidRPr="001D6057" w:rsidRDefault="00280602" w:rsidP="00E923A8">
      <w:pPr>
        <w:spacing w:after="0" w:line="240" w:lineRule="auto"/>
        <w:jc w:val="center"/>
        <w:rPr>
          <w:rFonts w:ascii="Times New Roman" w:hAnsi="Times New Roman" w:cs="Times New Roman"/>
          <w:lang w:val="lv-LV"/>
        </w:rPr>
      </w:pPr>
    </w:p>
    <w:p w14:paraId="50E77C94"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5.</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5BA30FA2" w14:textId="77777777" w:rsidR="00BC2DB4" w:rsidRPr="001D6057" w:rsidRDefault="00BC2DB4" w:rsidP="003C52DC">
      <w:pPr>
        <w:spacing w:after="0" w:line="240" w:lineRule="auto"/>
        <w:rPr>
          <w:rFonts w:ascii="Times New Roman" w:hAnsi="Times New Roman" w:cs="Times New Roman"/>
          <w:lang w:val="lv-LV"/>
        </w:rPr>
      </w:pPr>
    </w:p>
    <w:p w14:paraId="199B99D6" w14:textId="77777777" w:rsidR="00BC2DB4" w:rsidRPr="001D6057" w:rsidRDefault="00B56C9E" w:rsidP="003C52DC">
      <w:pPr>
        <w:pStyle w:val="Listenabsatz"/>
        <w:numPr>
          <w:ilvl w:val="0"/>
          <w:numId w:val="29"/>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Kad virzulis nospiests līdz galam, turpinot spiest virzuļa galviņu, izvelciet adatu un atlaidiet ādu</w:t>
      </w:r>
      <w:r w:rsidR="0028060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 6.</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w:t>
      </w:r>
    </w:p>
    <w:p w14:paraId="0169745F" w14:textId="77777777" w:rsidR="00BC2DB4" w:rsidRPr="001D6057" w:rsidRDefault="00BC2DB4" w:rsidP="003C52DC">
      <w:pPr>
        <w:spacing w:after="0" w:line="240" w:lineRule="auto"/>
        <w:jc w:val="center"/>
        <w:rPr>
          <w:rFonts w:ascii="Times New Roman" w:hAnsi="Times New Roman" w:cs="Times New Roman"/>
          <w:lang w:val="lv-LV"/>
        </w:rPr>
      </w:pPr>
    </w:p>
    <w:p w14:paraId="45A21AE1" w14:textId="1BEC1289" w:rsidR="00BC2DB4" w:rsidRPr="001D6057" w:rsidRDefault="00A05360" w:rsidP="003C52DC">
      <w:pPr>
        <w:spacing w:after="0" w:line="240" w:lineRule="auto"/>
        <w:jc w:val="center"/>
        <w:rPr>
          <w:rFonts w:ascii="Times New Roman" w:hAnsi="Times New Roman" w:cs="Times New Roman"/>
          <w:lang w:val="lv-LV"/>
        </w:rPr>
      </w:pPr>
      <w:r w:rsidRPr="001D6057">
        <w:rPr>
          <w:noProof/>
          <w:lang w:val="lv-LV" w:eastAsia="en-GB"/>
        </w:rPr>
        <w:lastRenderedPageBreak/>
        <w:drawing>
          <wp:inline distT="0" distB="0" distL="0" distR="0" wp14:anchorId="4EECE473" wp14:editId="7104F8E6">
            <wp:extent cx="2424545" cy="2381869"/>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6370" cy="2393486"/>
                    </a:xfrm>
                    <a:prstGeom prst="rect">
                      <a:avLst/>
                    </a:prstGeom>
                    <a:noFill/>
                  </pic:spPr>
                </pic:pic>
              </a:graphicData>
            </a:graphic>
          </wp:inline>
        </w:drawing>
      </w:r>
    </w:p>
    <w:p w14:paraId="76EE16AF" w14:textId="77777777" w:rsidR="00280602" w:rsidRPr="001D6057" w:rsidRDefault="00280602" w:rsidP="003C52DC">
      <w:pPr>
        <w:spacing w:after="0" w:line="240" w:lineRule="auto"/>
        <w:jc w:val="center"/>
        <w:rPr>
          <w:rFonts w:ascii="Times New Roman" w:eastAsia="Times New Roman" w:hAnsi="Times New Roman" w:cs="Times New Roman"/>
          <w:lang w:val="lv-LV"/>
        </w:rPr>
      </w:pPr>
    </w:p>
    <w:p w14:paraId="26E920ED"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6.</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58A0E68F" w14:textId="77777777" w:rsidR="00BC2DB4" w:rsidRPr="001D6057" w:rsidRDefault="00BC2DB4" w:rsidP="003C52DC">
      <w:pPr>
        <w:spacing w:after="0" w:line="240" w:lineRule="auto"/>
        <w:jc w:val="center"/>
        <w:rPr>
          <w:rFonts w:ascii="Times New Roman" w:hAnsi="Times New Roman" w:cs="Times New Roman"/>
          <w:lang w:val="lv-LV"/>
        </w:rPr>
      </w:pPr>
    </w:p>
    <w:p w14:paraId="2FB9DA36" w14:textId="77777777" w:rsidR="00BC2DB4" w:rsidRPr="001D6057" w:rsidRDefault="00B56C9E" w:rsidP="003C52DC">
      <w:pPr>
        <w:pStyle w:val="Listenabsatz"/>
        <w:numPr>
          <w:ilvl w:val="0"/>
          <w:numId w:val="29"/>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Lēni noņemiet īkšķi no virzuļa galviņas, lai ļautu tukšajai šļircei virzīties uz augšu, līdz visa adata ir aizsegta ar adatas aizsargu, kā parādīts 7.</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zīmējumā:</w:t>
      </w:r>
    </w:p>
    <w:p w14:paraId="07F5106E" w14:textId="77777777" w:rsidR="00BC2DB4" w:rsidRPr="001D6057" w:rsidRDefault="00BC2DB4" w:rsidP="003C52DC">
      <w:pPr>
        <w:spacing w:after="0" w:line="240" w:lineRule="auto"/>
        <w:rPr>
          <w:rFonts w:ascii="Times New Roman" w:hAnsi="Times New Roman" w:cs="Times New Roman"/>
          <w:lang w:val="lv-LV"/>
        </w:rPr>
      </w:pPr>
    </w:p>
    <w:p w14:paraId="5F83F206" w14:textId="051E8140" w:rsidR="00BC2DB4" w:rsidRPr="001D6057" w:rsidRDefault="00E923A8" w:rsidP="003C52DC">
      <w:pPr>
        <w:spacing w:after="0" w:line="240" w:lineRule="auto"/>
        <w:jc w:val="center"/>
        <w:rPr>
          <w:rFonts w:ascii="Times New Roman" w:hAnsi="Times New Roman" w:cs="Times New Roman"/>
          <w:lang w:val="lv-LV"/>
        </w:rPr>
      </w:pPr>
      <w:r w:rsidRPr="001D6057">
        <w:rPr>
          <w:noProof/>
          <w:lang w:val="lv-LV" w:eastAsia="en-GB"/>
        </w:rPr>
        <w:drawing>
          <wp:inline distT="0" distB="0" distL="0" distR="0" wp14:anchorId="67AC6121" wp14:editId="5B171869">
            <wp:extent cx="2646218" cy="2602554"/>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4656" cy="2610853"/>
                    </a:xfrm>
                    <a:prstGeom prst="rect">
                      <a:avLst/>
                    </a:prstGeom>
                    <a:noFill/>
                  </pic:spPr>
                </pic:pic>
              </a:graphicData>
            </a:graphic>
          </wp:inline>
        </w:drawing>
      </w:r>
    </w:p>
    <w:p w14:paraId="7161C161" w14:textId="77777777"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7.</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p w14:paraId="4E44A47E" w14:textId="77777777" w:rsidR="00BC2DB4" w:rsidRPr="001D6057" w:rsidRDefault="00BC2DB4" w:rsidP="003C52DC">
      <w:pPr>
        <w:spacing w:after="0" w:line="240" w:lineRule="auto"/>
        <w:rPr>
          <w:rFonts w:ascii="Times New Roman" w:hAnsi="Times New Roman" w:cs="Times New Roman"/>
          <w:lang w:val="lv-LV"/>
        </w:rPr>
      </w:pPr>
    </w:p>
    <w:p w14:paraId="3A675229" w14:textId="77777777" w:rsidR="005C24C4" w:rsidRPr="001D6057" w:rsidRDefault="005C24C4" w:rsidP="003C52DC">
      <w:pPr>
        <w:spacing w:after="0" w:line="240" w:lineRule="auto"/>
        <w:rPr>
          <w:rFonts w:ascii="Times New Roman" w:hAnsi="Times New Roman" w:cs="Times New Roman"/>
          <w:lang w:val="lv-LV"/>
        </w:rPr>
      </w:pPr>
    </w:p>
    <w:p w14:paraId="28C7C750" w14:textId="2A44DD62" w:rsidR="00BC2DB4" w:rsidRPr="001D6057" w:rsidRDefault="00B56C9E" w:rsidP="003C52DC">
      <w:pPr>
        <w:spacing w:after="0" w:line="240" w:lineRule="auto"/>
        <w:ind w:left="567" w:hanging="567"/>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5.</w:t>
      </w:r>
      <w:r w:rsidR="005C24C4"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Pēc injicēšanas</w:t>
      </w:r>
    </w:p>
    <w:p w14:paraId="2EEDCA5A" w14:textId="77777777" w:rsidR="00072403" w:rsidRPr="001D6057" w:rsidRDefault="00072403" w:rsidP="003C52DC">
      <w:pPr>
        <w:spacing w:after="0" w:line="240" w:lineRule="auto"/>
        <w:ind w:left="567" w:hanging="567"/>
        <w:rPr>
          <w:rFonts w:ascii="Times New Roman" w:eastAsia="Times New Roman" w:hAnsi="Times New Roman" w:cs="Times New Roman"/>
          <w:lang w:val="lv-LV"/>
        </w:rPr>
      </w:pPr>
    </w:p>
    <w:p w14:paraId="1336086E" w14:textId="77777777" w:rsidR="00BC2DB4" w:rsidRPr="001D6057" w:rsidRDefault="00B56C9E" w:rsidP="003C52DC">
      <w:pPr>
        <w:pStyle w:val="Listenabsatz"/>
        <w:numPr>
          <w:ilvl w:val="0"/>
          <w:numId w:val="29"/>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Dažas sekundes piespiediet antiseptisko salveti injekcijas vietai pēc injekcijas.</w:t>
      </w:r>
    </w:p>
    <w:p w14:paraId="1AEE1890" w14:textId="77777777" w:rsidR="00BC2DB4" w:rsidRPr="001D6057" w:rsidRDefault="00B56C9E" w:rsidP="003C52DC">
      <w:pPr>
        <w:pStyle w:val="Listenabsatz"/>
        <w:numPr>
          <w:ilvl w:val="0"/>
          <w:numId w:val="29"/>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Injekcijas vietā var būt nedaudz asins vai šķidruma. Tas ir normāli.</w:t>
      </w:r>
    </w:p>
    <w:p w14:paraId="3B31136C" w14:textId="77777777" w:rsidR="00BC2DB4" w:rsidRPr="001D6057" w:rsidRDefault="00B56C9E" w:rsidP="003C52DC">
      <w:pPr>
        <w:pStyle w:val="Listenabsatz"/>
        <w:numPr>
          <w:ilvl w:val="0"/>
          <w:numId w:val="29"/>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Jūs varat piespiest vates tamponu vai marles salveti injekcijas vietai un turēt 1</w:t>
      </w:r>
      <w:r w:rsidR="00BE7B72" w:rsidRPr="001D6057">
        <w:rPr>
          <w:rFonts w:ascii="Times New Roman" w:eastAsia="Times New Roman" w:hAnsi="Times New Roman" w:cs="Times New Roman"/>
          <w:lang w:val="lv-LV"/>
        </w:rPr>
        <w:t>0 </w:t>
      </w:r>
      <w:r w:rsidRPr="001D6057">
        <w:rPr>
          <w:rFonts w:ascii="Times New Roman" w:eastAsia="Times New Roman" w:hAnsi="Times New Roman" w:cs="Times New Roman"/>
          <w:lang w:val="lv-LV"/>
        </w:rPr>
        <w:t>sekundes.</w:t>
      </w:r>
    </w:p>
    <w:p w14:paraId="64C2D82B" w14:textId="77777777" w:rsidR="00BC2DB4" w:rsidRPr="001D6057" w:rsidRDefault="00B56C9E" w:rsidP="003C52DC">
      <w:pPr>
        <w:pStyle w:val="Listenabsatz"/>
        <w:numPr>
          <w:ilvl w:val="0"/>
          <w:numId w:val="29"/>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Nerīvējiet ādu injekcijas vietā. Ja nepieciešams, varat pārklāt injekcijas vietu ar nelielu plāksteri.</w:t>
      </w:r>
    </w:p>
    <w:p w14:paraId="21EBE3D5" w14:textId="77777777" w:rsidR="00BC2DB4" w:rsidRPr="001D6057" w:rsidRDefault="00BC2DB4" w:rsidP="003C52DC">
      <w:pPr>
        <w:spacing w:after="0" w:line="240" w:lineRule="auto"/>
        <w:rPr>
          <w:rFonts w:ascii="Times New Roman" w:hAnsi="Times New Roman" w:cs="Times New Roman"/>
          <w:lang w:val="lv-LV"/>
        </w:rPr>
      </w:pPr>
    </w:p>
    <w:p w14:paraId="71901FAB" w14:textId="77777777" w:rsidR="00280602" w:rsidRPr="001D6057" w:rsidRDefault="00280602" w:rsidP="003C52DC">
      <w:pPr>
        <w:spacing w:after="0" w:line="240" w:lineRule="auto"/>
        <w:rPr>
          <w:rFonts w:ascii="Times New Roman" w:hAnsi="Times New Roman" w:cs="Times New Roman"/>
          <w:lang w:val="lv-LV"/>
        </w:rPr>
      </w:pPr>
    </w:p>
    <w:p w14:paraId="411BD34A" w14:textId="737898B0" w:rsidR="00BC2DB4" w:rsidRPr="001D6057" w:rsidRDefault="00B56C9E" w:rsidP="003C52DC">
      <w:pPr>
        <w:spacing w:after="0" w:line="240" w:lineRule="auto"/>
        <w:ind w:left="567" w:hanging="567"/>
        <w:rPr>
          <w:rFonts w:ascii="Times New Roman" w:eastAsia="Times New Roman" w:hAnsi="Times New Roman" w:cs="Times New Roman"/>
          <w:b/>
          <w:bCs/>
          <w:lang w:val="lv-LV"/>
        </w:rPr>
      </w:pPr>
      <w:r w:rsidRPr="001D6057">
        <w:rPr>
          <w:rFonts w:ascii="Times New Roman" w:eastAsia="Times New Roman" w:hAnsi="Times New Roman" w:cs="Times New Roman"/>
          <w:b/>
          <w:bCs/>
          <w:lang w:val="lv-LV"/>
        </w:rPr>
        <w:t>6.</w:t>
      </w:r>
      <w:r w:rsidR="005C24C4" w:rsidRPr="001D6057">
        <w:rPr>
          <w:rFonts w:ascii="Times New Roman" w:eastAsia="Times New Roman" w:hAnsi="Times New Roman" w:cs="Times New Roman"/>
          <w:b/>
          <w:bCs/>
          <w:lang w:val="lv-LV"/>
        </w:rPr>
        <w:tab/>
      </w:r>
      <w:r w:rsidRPr="001D6057">
        <w:rPr>
          <w:rFonts w:ascii="Times New Roman" w:eastAsia="Times New Roman" w:hAnsi="Times New Roman" w:cs="Times New Roman"/>
          <w:b/>
          <w:bCs/>
          <w:lang w:val="lv-LV"/>
        </w:rPr>
        <w:t>Atkritumu likvidēšana</w:t>
      </w:r>
    </w:p>
    <w:p w14:paraId="74868867" w14:textId="77777777" w:rsidR="00072403" w:rsidRPr="001D6057" w:rsidRDefault="00072403" w:rsidP="003C52DC">
      <w:pPr>
        <w:spacing w:after="0" w:line="240" w:lineRule="auto"/>
        <w:ind w:left="567" w:hanging="567"/>
        <w:rPr>
          <w:rFonts w:ascii="Times New Roman" w:eastAsia="Times New Roman" w:hAnsi="Times New Roman" w:cs="Times New Roman"/>
          <w:lang w:val="lv-LV"/>
        </w:rPr>
      </w:pPr>
    </w:p>
    <w:p w14:paraId="63859493" w14:textId="77777777" w:rsidR="00BC2DB4" w:rsidRPr="001D6057" w:rsidRDefault="00B56C9E" w:rsidP="003C52DC">
      <w:pPr>
        <w:pStyle w:val="Listenabsatz"/>
        <w:numPr>
          <w:ilvl w:val="0"/>
          <w:numId w:val="29"/>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Izlietotās šļirces jāieliek necaurduramā tvertnē, piemēram, asām lietām paredzētā tvertnē</w:t>
      </w:r>
      <w:r w:rsidR="001174AB"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skatīt</w:t>
      </w:r>
      <w:r w:rsidR="0028060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8.</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 Jūsu drošībai un veselības saglabāšanas un citu cilvēku drošības nolūkā nekad</w:t>
      </w:r>
      <w:r w:rsidR="00280602" w:rsidRPr="001D6057">
        <w:rPr>
          <w:rFonts w:ascii="Times New Roman" w:eastAsia="Times New Roman" w:hAnsi="Times New Roman" w:cs="Times New Roman"/>
          <w:lang w:val="lv-LV"/>
        </w:rPr>
        <w:t xml:space="preserve"> </w:t>
      </w:r>
      <w:r w:rsidRPr="001D6057">
        <w:rPr>
          <w:rFonts w:ascii="Times New Roman" w:eastAsia="Times New Roman" w:hAnsi="Times New Roman" w:cs="Times New Roman"/>
          <w:lang w:val="lv-LV"/>
        </w:rPr>
        <w:t>nelietojiet šļirci atkārtoti. Izmetiet asām lietām paredzēto tvertni atbilstoši vietējām prasībām.</w:t>
      </w:r>
    </w:p>
    <w:p w14:paraId="16A1AB50" w14:textId="77777777" w:rsidR="00BC2DB4" w:rsidRPr="001D6057" w:rsidRDefault="00B56C9E" w:rsidP="003C52DC">
      <w:pPr>
        <w:pStyle w:val="Listenabsatz"/>
        <w:numPr>
          <w:ilvl w:val="0"/>
          <w:numId w:val="29"/>
        </w:numPr>
        <w:spacing w:after="0" w:line="240" w:lineRule="auto"/>
        <w:ind w:left="567" w:hanging="567"/>
        <w:rPr>
          <w:rFonts w:ascii="Times New Roman" w:eastAsia="Times New Roman" w:hAnsi="Times New Roman" w:cs="Times New Roman"/>
          <w:lang w:val="lv-LV"/>
        </w:rPr>
      </w:pPr>
      <w:r w:rsidRPr="001D6057">
        <w:rPr>
          <w:rFonts w:ascii="Times New Roman" w:eastAsia="Times New Roman" w:hAnsi="Times New Roman" w:cs="Times New Roman"/>
          <w:lang w:val="lv-LV"/>
        </w:rPr>
        <w:t>Antiseptiskās salvetes un citus piederumus var izmest atkritumu tvertnē.</w:t>
      </w:r>
    </w:p>
    <w:p w14:paraId="5335E2B8" w14:textId="77777777" w:rsidR="00BC2DB4" w:rsidRPr="001D6057" w:rsidRDefault="00BC2DB4" w:rsidP="003C52DC">
      <w:pPr>
        <w:spacing w:after="0" w:line="240" w:lineRule="auto"/>
        <w:rPr>
          <w:rFonts w:ascii="Times New Roman" w:hAnsi="Times New Roman" w:cs="Times New Roman"/>
          <w:lang w:val="lv-LV"/>
        </w:rPr>
      </w:pPr>
    </w:p>
    <w:p w14:paraId="35AD463C" w14:textId="7C50000F" w:rsidR="00280602" w:rsidRPr="001D6057" w:rsidRDefault="00B140DB" w:rsidP="00072403">
      <w:pPr>
        <w:spacing w:after="0" w:line="240" w:lineRule="auto"/>
        <w:jc w:val="center"/>
        <w:rPr>
          <w:rFonts w:ascii="Times New Roman" w:eastAsia="Times New Roman" w:hAnsi="Times New Roman" w:cs="Times New Roman"/>
          <w:lang w:val="lv-LV"/>
        </w:rPr>
      </w:pPr>
      <w:r w:rsidRPr="001D6057">
        <w:rPr>
          <w:noProof/>
          <w:lang w:val="lv-LV"/>
        </w:rPr>
        <w:lastRenderedPageBreak/>
        <mc:AlternateContent>
          <mc:Choice Requires="wps">
            <w:drawing>
              <wp:anchor distT="45720" distB="45720" distL="114300" distR="114300" simplePos="0" relativeHeight="251682816" behindDoc="0" locked="0" layoutInCell="1" allowOverlap="1" wp14:anchorId="52555E44" wp14:editId="3B4C61C8">
                <wp:simplePos x="0" y="0"/>
                <wp:positionH relativeFrom="margin">
                  <wp:posOffset>3270885</wp:posOffset>
                </wp:positionH>
                <wp:positionV relativeFrom="paragraph">
                  <wp:posOffset>2580005</wp:posOffset>
                </wp:positionV>
                <wp:extent cx="483235" cy="311150"/>
                <wp:effectExtent l="0" t="0" r="0" b="0"/>
                <wp:wrapNone/>
                <wp:docPr id="13402371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235" cy="311150"/>
                        </a:xfrm>
                        <a:prstGeom prst="rect">
                          <a:avLst/>
                        </a:prstGeom>
                        <a:noFill/>
                        <a:ln w="9525">
                          <a:noFill/>
                          <a:miter lim="800000"/>
                          <a:headEnd/>
                          <a:tailEnd/>
                        </a:ln>
                      </wps:spPr>
                      <wps:txbx>
                        <w:txbxContent>
                          <w:p w14:paraId="18D64DC9" w14:textId="7DBECC74" w:rsidR="002258F5" w:rsidRPr="0020707C" w:rsidRDefault="002258F5" w:rsidP="00E923A8">
                            <w:pPr>
                              <w:jc w:val="center"/>
                              <w:rPr>
                                <w:rFonts w:ascii="Times New Roman" w:hAnsi="Times New Roman" w:cs="Times New Roman"/>
                                <w:b/>
                                <w:bCs/>
                                <w:sz w:val="12"/>
                                <w:szCs w:val="12"/>
                              </w:rPr>
                            </w:pPr>
                            <w:r w:rsidRPr="0020707C">
                              <w:rPr>
                                <w:rFonts w:ascii="Times New Roman" w:hAnsi="Times New Roman" w:cs="Times New Roman"/>
                                <w:b/>
                                <w:bCs/>
                                <w:sz w:val="12"/>
                                <w:szCs w:val="12"/>
                              </w:rPr>
                              <w:t>BIOLOĢISKI BĪSTAMI ATKRITUMI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555E44" id="Text Box 14" o:spid="_x0000_s1048" type="#_x0000_t202" style="position:absolute;left:0;text-align:left;margin-left:257.55pt;margin-top:203.15pt;width:38.05pt;height:24.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" filled="f" stroked="f">
                <v:textbox inset="0,0,0,0">
                  <w:txbxContent>
                    <w:p w14:paraId="18D64DC9" w14:textId="7DBECC74" w:rsidR="002258F5" w:rsidRPr="0020707C" w:rsidRDefault="002258F5" w:rsidP="00E923A8">
                      <w:pPr>
                        <w:jc w:val="center"/>
                        <w:rPr>
                          <w:rFonts w:ascii="Times New Roman" w:hAnsi="Times New Roman" w:cs="Times New Roman"/>
                          <w:b/>
                          <w:bCs/>
                          <w:sz w:val="12"/>
                          <w:szCs w:val="12"/>
                        </w:rPr>
                      </w:pPr>
                      <w:r w:rsidRPr="0020707C">
                        <w:rPr>
                          <w:rFonts w:ascii="Times New Roman" w:hAnsi="Times New Roman" w:cs="Times New Roman"/>
                          <w:b/>
                          <w:bCs/>
                          <w:sz w:val="12"/>
                          <w:szCs w:val="12"/>
                        </w:rPr>
                        <w:t>BIOLOĢISKI BĪSTAMI ATKRITUMI</w:t>
                      </w:r>
                    </w:p>
                  </w:txbxContent>
                </v:textbox>
                <w10:wrap anchorx="margin"/>
              </v:shape>
            </w:pict>
          </mc:Fallback>
        </mc:AlternateContent>
      </w:r>
      <w:r w:rsidR="00E923A8" w:rsidRPr="001D6057">
        <w:rPr>
          <w:bCs/>
          <w:noProof/>
          <w:lang w:val="lv-LV"/>
        </w:rPr>
        <w:drawing>
          <wp:inline distT="0" distB="0" distL="0" distR="0" wp14:anchorId="5A16CA2C" wp14:editId="3756F026">
            <wp:extent cx="2728959" cy="3204000"/>
            <wp:effectExtent l="0" t="0" r="0"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_3.png"/>
                    <pic:cNvPicPr/>
                  </pic:nvPicPr>
                  <pic:blipFill>
                    <a:blip r:embed="rId25">
                      <a:extLst>
                        <a:ext uri="{28A0092B-C50C-407E-A947-70E740481C1C}">
                          <a14:useLocalDpi xmlns:a14="http://schemas.microsoft.com/office/drawing/2010/main" val="0"/>
                        </a:ext>
                      </a:extLst>
                    </a:blip>
                    <a:stretch>
                      <a:fillRect/>
                    </a:stretch>
                  </pic:blipFill>
                  <pic:spPr>
                    <a:xfrm>
                      <a:off x="0" y="0"/>
                      <a:ext cx="2728959" cy="3204000"/>
                    </a:xfrm>
                    <a:prstGeom prst="rect">
                      <a:avLst/>
                    </a:prstGeom>
                  </pic:spPr>
                </pic:pic>
              </a:graphicData>
            </a:graphic>
          </wp:inline>
        </w:drawing>
      </w:r>
    </w:p>
    <w:p w14:paraId="536C4D34" w14:textId="5A23C4F1" w:rsidR="00BC2DB4" w:rsidRPr="001D6057" w:rsidRDefault="00B56C9E" w:rsidP="003C52DC">
      <w:pPr>
        <w:spacing w:after="0" w:line="240" w:lineRule="auto"/>
        <w:jc w:val="center"/>
        <w:rPr>
          <w:rFonts w:ascii="Times New Roman" w:eastAsia="Times New Roman" w:hAnsi="Times New Roman" w:cs="Times New Roman"/>
          <w:lang w:val="lv-LV"/>
        </w:rPr>
      </w:pPr>
      <w:r w:rsidRPr="001D6057">
        <w:rPr>
          <w:rFonts w:ascii="Times New Roman" w:eastAsia="Times New Roman" w:hAnsi="Times New Roman" w:cs="Times New Roman"/>
          <w:lang w:val="lv-LV"/>
        </w:rPr>
        <w:t>8.</w:t>
      </w:r>
      <w:r w:rsidR="00280602" w:rsidRPr="001D6057">
        <w:rPr>
          <w:rFonts w:ascii="Times New Roman" w:eastAsia="Times New Roman" w:hAnsi="Times New Roman" w:cs="Times New Roman"/>
          <w:lang w:val="lv-LV"/>
        </w:rPr>
        <w:t> </w:t>
      </w:r>
      <w:r w:rsidRPr="001D6057">
        <w:rPr>
          <w:rFonts w:ascii="Times New Roman" w:eastAsia="Times New Roman" w:hAnsi="Times New Roman" w:cs="Times New Roman"/>
          <w:lang w:val="lv-LV"/>
        </w:rPr>
        <w:t>zīmējums</w:t>
      </w:r>
    </w:p>
    <w:sectPr w:rsidR="00BC2DB4" w:rsidRPr="001D6057" w:rsidSect="00BE7B72">
      <w:footerReference w:type="default" r:id="rId31"/>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D6CE6" w14:textId="77777777" w:rsidR="006474B3" w:rsidRDefault="006474B3" w:rsidP="00BC2DB4">
      <w:pPr>
        <w:spacing w:after="0" w:line="240" w:lineRule="auto"/>
      </w:pPr>
      <w:r>
        <w:separator/>
      </w:r>
    </w:p>
  </w:endnote>
  <w:endnote w:type="continuationSeparator" w:id="0">
    <w:p w14:paraId="2278D101" w14:textId="77777777" w:rsidR="006474B3" w:rsidRDefault="006474B3" w:rsidP="00BC2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Frutiger Next LT W1G">
    <w:panose1 w:val="00000000000000000000"/>
    <w:charset w:val="00"/>
    <w:family w:val="swiss"/>
    <w:notTrueType/>
    <w:pitch w:val="variable"/>
    <w:sig w:usb0="A00002A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E8B4" w14:textId="77777777" w:rsidR="002258F5" w:rsidRPr="00CB266C" w:rsidRDefault="002258F5" w:rsidP="00CB266C">
    <w:pPr>
      <w:spacing w:after="0" w:line="200" w:lineRule="exact"/>
      <w:jc w:val="center"/>
      <w:rPr>
        <w:rFonts w:ascii="Arial" w:hAnsi="Arial" w:cs="Arial"/>
        <w:sz w:val="16"/>
        <w:szCs w:val="16"/>
      </w:rPr>
    </w:pPr>
    <w:r w:rsidRPr="00CB266C">
      <w:rPr>
        <w:rFonts w:ascii="Arial" w:hAnsi="Arial" w:cs="Arial"/>
        <w:sz w:val="16"/>
        <w:szCs w:val="16"/>
      </w:rPr>
      <w:fldChar w:fldCharType="begin"/>
    </w:r>
    <w:r w:rsidRPr="00CB266C">
      <w:rPr>
        <w:rFonts w:ascii="Arial" w:hAnsi="Arial" w:cs="Arial"/>
        <w:sz w:val="16"/>
        <w:szCs w:val="16"/>
      </w:rPr>
      <w:instrText xml:space="preserve"> PAGE   \* MERGEFORMAT </w:instrText>
    </w:r>
    <w:r w:rsidRPr="00CB266C">
      <w:rPr>
        <w:rFonts w:ascii="Arial" w:hAnsi="Arial" w:cs="Arial"/>
        <w:sz w:val="16"/>
        <w:szCs w:val="16"/>
      </w:rPr>
      <w:fldChar w:fldCharType="separate"/>
    </w:r>
    <w:r>
      <w:rPr>
        <w:rFonts w:ascii="Arial" w:hAnsi="Arial" w:cs="Arial"/>
        <w:noProof/>
        <w:sz w:val="16"/>
        <w:szCs w:val="16"/>
      </w:rPr>
      <w:t>1</w:t>
    </w:r>
    <w:r w:rsidRPr="00CB266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C9947" w14:textId="77777777" w:rsidR="006474B3" w:rsidRDefault="006474B3" w:rsidP="00BC2DB4">
      <w:pPr>
        <w:spacing w:after="0" w:line="240" w:lineRule="auto"/>
      </w:pPr>
      <w:r>
        <w:separator/>
      </w:r>
    </w:p>
  </w:footnote>
  <w:footnote w:type="continuationSeparator" w:id="0">
    <w:p w14:paraId="6F7E1FEF" w14:textId="77777777" w:rsidR="006474B3" w:rsidRDefault="006474B3" w:rsidP="00BC2D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7324991" o:spid="_x0000_i1026" type="#_x0000_t75" style="width:15.6pt;height:13.8pt;visibility:visible;mso-wrap-style:square" o:bullet="t">
        <v:imagedata r:id="rId1" o:title=""/>
      </v:shape>
    </w:pict>
  </w:numPicBullet>
  <w:abstractNum w:abstractNumId="0" w15:restartNumberingAfterBreak="0">
    <w:nsid w:val="FFFFFF7C"/>
    <w:multiLevelType w:val="singleLevel"/>
    <w:tmpl w:val="9AB6E5B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E020D63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B0298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B8443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A547FF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2A120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B24E7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9A07B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82442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60E8F0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65C1FD7"/>
    <w:multiLevelType w:val="hybridMultilevel"/>
    <w:tmpl w:val="0E009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AC6120"/>
    <w:multiLevelType w:val="hybridMultilevel"/>
    <w:tmpl w:val="9B68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440192"/>
    <w:multiLevelType w:val="hybridMultilevel"/>
    <w:tmpl w:val="C8F8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2C1781"/>
    <w:multiLevelType w:val="hybridMultilevel"/>
    <w:tmpl w:val="E4C6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847448"/>
    <w:multiLevelType w:val="hybridMultilevel"/>
    <w:tmpl w:val="A3207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7B6682"/>
    <w:multiLevelType w:val="hybridMultilevel"/>
    <w:tmpl w:val="8810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4B1E2B"/>
    <w:multiLevelType w:val="hybridMultilevel"/>
    <w:tmpl w:val="33C20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9858BA"/>
    <w:multiLevelType w:val="hybridMultilevel"/>
    <w:tmpl w:val="5F2C9BCA"/>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EC72DA"/>
    <w:multiLevelType w:val="hybridMultilevel"/>
    <w:tmpl w:val="CA4C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391481"/>
    <w:multiLevelType w:val="hybridMultilevel"/>
    <w:tmpl w:val="E8C0A9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5101D2"/>
    <w:multiLevelType w:val="hybridMultilevel"/>
    <w:tmpl w:val="00B2F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9F4B8F"/>
    <w:multiLevelType w:val="hybridMultilevel"/>
    <w:tmpl w:val="E3BE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3D35E3"/>
    <w:multiLevelType w:val="hybridMultilevel"/>
    <w:tmpl w:val="ECAE6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824E22"/>
    <w:multiLevelType w:val="hybridMultilevel"/>
    <w:tmpl w:val="81ECCF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8716E"/>
    <w:multiLevelType w:val="hybridMultilevel"/>
    <w:tmpl w:val="9424B4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CA4DEE"/>
    <w:multiLevelType w:val="hybridMultilevel"/>
    <w:tmpl w:val="AD5E5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56632"/>
    <w:multiLevelType w:val="hybridMultilevel"/>
    <w:tmpl w:val="B8288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2D3EC0"/>
    <w:multiLevelType w:val="hybridMultilevel"/>
    <w:tmpl w:val="FE083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08614E"/>
    <w:multiLevelType w:val="hybridMultilevel"/>
    <w:tmpl w:val="7C36ACEE"/>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C31667"/>
    <w:multiLevelType w:val="hybridMultilevel"/>
    <w:tmpl w:val="A00A4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D227B9"/>
    <w:multiLevelType w:val="hybridMultilevel"/>
    <w:tmpl w:val="1306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47695"/>
    <w:multiLevelType w:val="hybridMultilevel"/>
    <w:tmpl w:val="1E04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071EA0"/>
    <w:multiLevelType w:val="hybridMultilevel"/>
    <w:tmpl w:val="45B6E0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76A6D"/>
    <w:multiLevelType w:val="hybridMultilevel"/>
    <w:tmpl w:val="6BC27102"/>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1C7BAC"/>
    <w:multiLevelType w:val="hybridMultilevel"/>
    <w:tmpl w:val="9BA2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hybridMultilevel"/>
    <w:tmpl w:val="135AB8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514B12"/>
    <w:multiLevelType w:val="hybridMultilevel"/>
    <w:tmpl w:val="F7200C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6443F7"/>
    <w:multiLevelType w:val="hybridMultilevel"/>
    <w:tmpl w:val="50D8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206097"/>
    <w:multiLevelType w:val="hybridMultilevel"/>
    <w:tmpl w:val="751E9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8B0C21"/>
    <w:multiLevelType w:val="hybridMultilevel"/>
    <w:tmpl w:val="A2424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27"/>
  </w:num>
  <w:num w:numId="4">
    <w:abstractNumId w:val="16"/>
  </w:num>
  <w:num w:numId="5">
    <w:abstractNumId w:val="21"/>
  </w:num>
  <w:num w:numId="6">
    <w:abstractNumId w:val="12"/>
  </w:num>
  <w:num w:numId="7">
    <w:abstractNumId w:val="13"/>
  </w:num>
  <w:num w:numId="8">
    <w:abstractNumId w:val="37"/>
  </w:num>
  <w:num w:numId="9">
    <w:abstractNumId w:val="23"/>
  </w:num>
  <w:num w:numId="10">
    <w:abstractNumId w:val="14"/>
  </w:num>
  <w:num w:numId="11">
    <w:abstractNumId w:val="22"/>
  </w:num>
  <w:num w:numId="12">
    <w:abstractNumId w:val="34"/>
  </w:num>
  <w:num w:numId="13">
    <w:abstractNumId w:val="20"/>
  </w:num>
  <w:num w:numId="14">
    <w:abstractNumId w:val="33"/>
  </w:num>
  <w:num w:numId="15">
    <w:abstractNumId w:val="11"/>
  </w:num>
  <w:num w:numId="16">
    <w:abstractNumId w:val="15"/>
  </w:num>
  <w:num w:numId="17">
    <w:abstractNumId w:val="31"/>
  </w:num>
  <w:num w:numId="18">
    <w:abstractNumId w:val="39"/>
  </w:num>
  <w:num w:numId="19">
    <w:abstractNumId w:val="24"/>
  </w:num>
  <w:num w:numId="20">
    <w:abstractNumId w:val="25"/>
  </w:num>
  <w:num w:numId="21">
    <w:abstractNumId w:val="26"/>
  </w:num>
  <w:num w:numId="22">
    <w:abstractNumId w:val="38"/>
  </w:num>
  <w:num w:numId="23">
    <w:abstractNumId w:val="10"/>
  </w:num>
  <w:num w:numId="24">
    <w:abstractNumId w:val="36"/>
  </w:num>
  <w:num w:numId="25">
    <w:abstractNumId w:val="17"/>
  </w:num>
  <w:num w:numId="26">
    <w:abstractNumId w:val="30"/>
  </w:num>
  <w:num w:numId="27">
    <w:abstractNumId w:val="32"/>
  </w:num>
  <w:num w:numId="28">
    <w:abstractNumId w:val="19"/>
  </w:num>
  <w:num w:numId="29">
    <w:abstractNumId w:val="29"/>
  </w:num>
  <w:num w:numId="30">
    <w:abstractNumId w:val="35"/>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cumentProtection w:edit="trackedChanges" w:enforcement="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B4"/>
    <w:rsid w:val="000004F3"/>
    <w:rsid w:val="00004C39"/>
    <w:rsid w:val="0001435B"/>
    <w:rsid w:val="0002161C"/>
    <w:rsid w:val="00021694"/>
    <w:rsid w:val="00021AC6"/>
    <w:rsid w:val="00032848"/>
    <w:rsid w:val="000332F4"/>
    <w:rsid w:val="00037B8C"/>
    <w:rsid w:val="00040F98"/>
    <w:rsid w:val="00043902"/>
    <w:rsid w:val="00050A23"/>
    <w:rsid w:val="000524B0"/>
    <w:rsid w:val="00054A67"/>
    <w:rsid w:val="00055A5E"/>
    <w:rsid w:val="00055EF4"/>
    <w:rsid w:val="000563E9"/>
    <w:rsid w:val="00061312"/>
    <w:rsid w:val="00063870"/>
    <w:rsid w:val="00063D31"/>
    <w:rsid w:val="00072403"/>
    <w:rsid w:val="00072F46"/>
    <w:rsid w:val="00082709"/>
    <w:rsid w:val="0009628B"/>
    <w:rsid w:val="000A0354"/>
    <w:rsid w:val="000A403B"/>
    <w:rsid w:val="000A5625"/>
    <w:rsid w:val="000B2189"/>
    <w:rsid w:val="000C199E"/>
    <w:rsid w:val="000E18C4"/>
    <w:rsid w:val="000E4F62"/>
    <w:rsid w:val="000E5376"/>
    <w:rsid w:val="000F5F82"/>
    <w:rsid w:val="000F7C65"/>
    <w:rsid w:val="00104F37"/>
    <w:rsid w:val="00105E10"/>
    <w:rsid w:val="00112FBD"/>
    <w:rsid w:val="00116780"/>
    <w:rsid w:val="001174AB"/>
    <w:rsid w:val="001179AF"/>
    <w:rsid w:val="001219E8"/>
    <w:rsid w:val="00123894"/>
    <w:rsid w:val="001272E4"/>
    <w:rsid w:val="00137CB0"/>
    <w:rsid w:val="00140ED2"/>
    <w:rsid w:val="001462D5"/>
    <w:rsid w:val="001511DF"/>
    <w:rsid w:val="00164E81"/>
    <w:rsid w:val="00166A25"/>
    <w:rsid w:val="00185625"/>
    <w:rsid w:val="00196188"/>
    <w:rsid w:val="001A180F"/>
    <w:rsid w:val="001B2C65"/>
    <w:rsid w:val="001B6D3A"/>
    <w:rsid w:val="001B7A0C"/>
    <w:rsid w:val="001C050F"/>
    <w:rsid w:val="001C192D"/>
    <w:rsid w:val="001D6057"/>
    <w:rsid w:val="001E6973"/>
    <w:rsid w:val="001E710C"/>
    <w:rsid w:val="001F0019"/>
    <w:rsid w:val="001F1AF4"/>
    <w:rsid w:val="001F3FF5"/>
    <w:rsid w:val="002007C8"/>
    <w:rsid w:val="002017F3"/>
    <w:rsid w:val="00201A2F"/>
    <w:rsid w:val="0020694F"/>
    <w:rsid w:val="0020707C"/>
    <w:rsid w:val="00207E5E"/>
    <w:rsid w:val="0021115A"/>
    <w:rsid w:val="00212A3A"/>
    <w:rsid w:val="0021355D"/>
    <w:rsid w:val="00217A3E"/>
    <w:rsid w:val="00223713"/>
    <w:rsid w:val="00223C64"/>
    <w:rsid w:val="002258F5"/>
    <w:rsid w:val="00231285"/>
    <w:rsid w:val="002348CA"/>
    <w:rsid w:val="00236AF6"/>
    <w:rsid w:val="00242B4E"/>
    <w:rsid w:val="002560A2"/>
    <w:rsid w:val="00262483"/>
    <w:rsid w:val="00263CD9"/>
    <w:rsid w:val="002725DF"/>
    <w:rsid w:val="0027476E"/>
    <w:rsid w:val="00280602"/>
    <w:rsid w:val="0028391C"/>
    <w:rsid w:val="0028552A"/>
    <w:rsid w:val="00285EFC"/>
    <w:rsid w:val="00286F34"/>
    <w:rsid w:val="002926D8"/>
    <w:rsid w:val="002A1346"/>
    <w:rsid w:val="002A6BB2"/>
    <w:rsid w:val="002B0B4A"/>
    <w:rsid w:val="002B34D2"/>
    <w:rsid w:val="002B6CD2"/>
    <w:rsid w:val="002C011F"/>
    <w:rsid w:val="002C0BF0"/>
    <w:rsid w:val="002C4243"/>
    <w:rsid w:val="002D3267"/>
    <w:rsid w:val="002D464C"/>
    <w:rsid w:val="002F2791"/>
    <w:rsid w:val="002F3536"/>
    <w:rsid w:val="002F51B1"/>
    <w:rsid w:val="0030380C"/>
    <w:rsid w:val="0032049A"/>
    <w:rsid w:val="003517B1"/>
    <w:rsid w:val="00361DA6"/>
    <w:rsid w:val="00363CE4"/>
    <w:rsid w:val="00363E8B"/>
    <w:rsid w:val="0036445C"/>
    <w:rsid w:val="003742C5"/>
    <w:rsid w:val="00375259"/>
    <w:rsid w:val="00390C9B"/>
    <w:rsid w:val="00393268"/>
    <w:rsid w:val="003C0624"/>
    <w:rsid w:val="003C2A8B"/>
    <w:rsid w:val="003C4D9C"/>
    <w:rsid w:val="003C52DC"/>
    <w:rsid w:val="003E07AF"/>
    <w:rsid w:val="003E3261"/>
    <w:rsid w:val="003E6528"/>
    <w:rsid w:val="003F1F4B"/>
    <w:rsid w:val="00410755"/>
    <w:rsid w:val="00410DD2"/>
    <w:rsid w:val="004338D7"/>
    <w:rsid w:val="004406CE"/>
    <w:rsid w:val="00441E6B"/>
    <w:rsid w:val="004526C5"/>
    <w:rsid w:val="004629B0"/>
    <w:rsid w:val="004735F1"/>
    <w:rsid w:val="00473A58"/>
    <w:rsid w:val="004867E7"/>
    <w:rsid w:val="004961BB"/>
    <w:rsid w:val="004A1A7D"/>
    <w:rsid w:val="004A220E"/>
    <w:rsid w:val="004A4B1F"/>
    <w:rsid w:val="004A5B3A"/>
    <w:rsid w:val="004A6924"/>
    <w:rsid w:val="004B15D5"/>
    <w:rsid w:val="004C301B"/>
    <w:rsid w:val="004D0243"/>
    <w:rsid w:val="004D02CB"/>
    <w:rsid w:val="00505547"/>
    <w:rsid w:val="00510E84"/>
    <w:rsid w:val="0052356C"/>
    <w:rsid w:val="00533313"/>
    <w:rsid w:val="005343DA"/>
    <w:rsid w:val="005346D4"/>
    <w:rsid w:val="00542132"/>
    <w:rsid w:val="0054294B"/>
    <w:rsid w:val="00543DFD"/>
    <w:rsid w:val="005464C6"/>
    <w:rsid w:val="00552DD9"/>
    <w:rsid w:val="0056783D"/>
    <w:rsid w:val="00574CF8"/>
    <w:rsid w:val="005761A0"/>
    <w:rsid w:val="005767F7"/>
    <w:rsid w:val="00583090"/>
    <w:rsid w:val="0059794F"/>
    <w:rsid w:val="00597DC7"/>
    <w:rsid w:val="00597E4A"/>
    <w:rsid w:val="005A5E82"/>
    <w:rsid w:val="005C24C4"/>
    <w:rsid w:val="005C3BFD"/>
    <w:rsid w:val="005C6EFA"/>
    <w:rsid w:val="005D0FC1"/>
    <w:rsid w:val="005D1E3B"/>
    <w:rsid w:val="005E2244"/>
    <w:rsid w:val="005E6E2A"/>
    <w:rsid w:val="005E7F7D"/>
    <w:rsid w:val="005F2766"/>
    <w:rsid w:val="005F596B"/>
    <w:rsid w:val="00604642"/>
    <w:rsid w:val="00605145"/>
    <w:rsid w:val="006075D2"/>
    <w:rsid w:val="006206AB"/>
    <w:rsid w:val="006206C7"/>
    <w:rsid w:val="00624BEA"/>
    <w:rsid w:val="0063086E"/>
    <w:rsid w:val="00630AF6"/>
    <w:rsid w:val="0063366B"/>
    <w:rsid w:val="006440CE"/>
    <w:rsid w:val="006448FC"/>
    <w:rsid w:val="00647060"/>
    <w:rsid w:val="006474B3"/>
    <w:rsid w:val="00652AE3"/>
    <w:rsid w:val="00665BA4"/>
    <w:rsid w:val="00667B91"/>
    <w:rsid w:val="00673013"/>
    <w:rsid w:val="00673607"/>
    <w:rsid w:val="00674C19"/>
    <w:rsid w:val="00675752"/>
    <w:rsid w:val="006849C5"/>
    <w:rsid w:val="00691143"/>
    <w:rsid w:val="006A110C"/>
    <w:rsid w:val="006A2FF0"/>
    <w:rsid w:val="006A404B"/>
    <w:rsid w:val="006A7385"/>
    <w:rsid w:val="006B1BD3"/>
    <w:rsid w:val="006C24EE"/>
    <w:rsid w:val="006D1107"/>
    <w:rsid w:val="006D695A"/>
    <w:rsid w:val="006E1CBC"/>
    <w:rsid w:val="006E26DF"/>
    <w:rsid w:val="006F4825"/>
    <w:rsid w:val="006F7B93"/>
    <w:rsid w:val="00700CB6"/>
    <w:rsid w:val="007048E4"/>
    <w:rsid w:val="0070525F"/>
    <w:rsid w:val="00712143"/>
    <w:rsid w:val="00717982"/>
    <w:rsid w:val="0073017C"/>
    <w:rsid w:val="00741C11"/>
    <w:rsid w:val="007524BF"/>
    <w:rsid w:val="00752E6D"/>
    <w:rsid w:val="00761DCB"/>
    <w:rsid w:val="007643BC"/>
    <w:rsid w:val="00766058"/>
    <w:rsid w:val="00766668"/>
    <w:rsid w:val="00776E65"/>
    <w:rsid w:val="00792A6D"/>
    <w:rsid w:val="007A2200"/>
    <w:rsid w:val="007A28FB"/>
    <w:rsid w:val="007A62C3"/>
    <w:rsid w:val="007A6A49"/>
    <w:rsid w:val="007D2168"/>
    <w:rsid w:val="007E0FAF"/>
    <w:rsid w:val="007E3AEB"/>
    <w:rsid w:val="007E6D9C"/>
    <w:rsid w:val="007F414C"/>
    <w:rsid w:val="00800625"/>
    <w:rsid w:val="00801C61"/>
    <w:rsid w:val="00812B52"/>
    <w:rsid w:val="00816DDC"/>
    <w:rsid w:val="008205CF"/>
    <w:rsid w:val="00823ADD"/>
    <w:rsid w:val="0082782D"/>
    <w:rsid w:val="0083036E"/>
    <w:rsid w:val="00834749"/>
    <w:rsid w:val="00844207"/>
    <w:rsid w:val="0085572D"/>
    <w:rsid w:val="00875663"/>
    <w:rsid w:val="00883431"/>
    <w:rsid w:val="00884681"/>
    <w:rsid w:val="00884D3B"/>
    <w:rsid w:val="00895A51"/>
    <w:rsid w:val="008A51C3"/>
    <w:rsid w:val="008A732E"/>
    <w:rsid w:val="008C01A5"/>
    <w:rsid w:val="008E4043"/>
    <w:rsid w:val="008F1732"/>
    <w:rsid w:val="009020EC"/>
    <w:rsid w:val="0090360A"/>
    <w:rsid w:val="00904829"/>
    <w:rsid w:val="00904E3C"/>
    <w:rsid w:val="009133C6"/>
    <w:rsid w:val="00915975"/>
    <w:rsid w:val="00922792"/>
    <w:rsid w:val="0092393B"/>
    <w:rsid w:val="009303B5"/>
    <w:rsid w:val="00933245"/>
    <w:rsid w:val="00940952"/>
    <w:rsid w:val="009447BE"/>
    <w:rsid w:val="00944A8F"/>
    <w:rsid w:val="009450D4"/>
    <w:rsid w:val="009508EE"/>
    <w:rsid w:val="00962AD3"/>
    <w:rsid w:val="00967940"/>
    <w:rsid w:val="00970321"/>
    <w:rsid w:val="00984DB3"/>
    <w:rsid w:val="00987E4F"/>
    <w:rsid w:val="00997E3D"/>
    <w:rsid w:val="009A0CE0"/>
    <w:rsid w:val="009A1463"/>
    <w:rsid w:val="009A1B65"/>
    <w:rsid w:val="009A7C5E"/>
    <w:rsid w:val="009B20E2"/>
    <w:rsid w:val="009B419F"/>
    <w:rsid w:val="009C4F45"/>
    <w:rsid w:val="009C556E"/>
    <w:rsid w:val="009D1405"/>
    <w:rsid w:val="009D2D19"/>
    <w:rsid w:val="009F58DB"/>
    <w:rsid w:val="009F62FC"/>
    <w:rsid w:val="00A05360"/>
    <w:rsid w:val="00A05D66"/>
    <w:rsid w:val="00A10158"/>
    <w:rsid w:val="00A15C8F"/>
    <w:rsid w:val="00A41AFD"/>
    <w:rsid w:val="00A43DF6"/>
    <w:rsid w:val="00A44367"/>
    <w:rsid w:val="00A47686"/>
    <w:rsid w:val="00A50A87"/>
    <w:rsid w:val="00A53843"/>
    <w:rsid w:val="00A5758F"/>
    <w:rsid w:val="00A602BD"/>
    <w:rsid w:val="00A613F9"/>
    <w:rsid w:val="00A66F7B"/>
    <w:rsid w:val="00A67FC1"/>
    <w:rsid w:val="00A70A3D"/>
    <w:rsid w:val="00A74BD6"/>
    <w:rsid w:val="00A76F73"/>
    <w:rsid w:val="00A87188"/>
    <w:rsid w:val="00A97328"/>
    <w:rsid w:val="00AB599E"/>
    <w:rsid w:val="00AB7B35"/>
    <w:rsid w:val="00AC1C8F"/>
    <w:rsid w:val="00AC1DCB"/>
    <w:rsid w:val="00AC2826"/>
    <w:rsid w:val="00AE36A9"/>
    <w:rsid w:val="00AE4C88"/>
    <w:rsid w:val="00AE52F7"/>
    <w:rsid w:val="00AE58D1"/>
    <w:rsid w:val="00AF41E3"/>
    <w:rsid w:val="00AF6F9B"/>
    <w:rsid w:val="00B01D63"/>
    <w:rsid w:val="00B02F18"/>
    <w:rsid w:val="00B05A65"/>
    <w:rsid w:val="00B119A2"/>
    <w:rsid w:val="00B140DB"/>
    <w:rsid w:val="00B161AD"/>
    <w:rsid w:val="00B23E78"/>
    <w:rsid w:val="00B254B7"/>
    <w:rsid w:val="00B26AB7"/>
    <w:rsid w:val="00B31459"/>
    <w:rsid w:val="00B40A27"/>
    <w:rsid w:val="00B56C9E"/>
    <w:rsid w:val="00B6095B"/>
    <w:rsid w:val="00B60A18"/>
    <w:rsid w:val="00B652AE"/>
    <w:rsid w:val="00B65A4A"/>
    <w:rsid w:val="00B66DF8"/>
    <w:rsid w:val="00B752F8"/>
    <w:rsid w:val="00B86C0C"/>
    <w:rsid w:val="00B9087F"/>
    <w:rsid w:val="00B96DC5"/>
    <w:rsid w:val="00B97DD2"/>
    <w:rsid w:val="00BC2DB4"/>
    <w:rsid w:val="00BC6E39"/>
    <w:rsid w:val="00BE7B72"/>
    <w:rsid w:val="00BF1576"/>
    <w:rsid w:val="00BF3711"/>
    <w:rsid w:val="00BF5F52"/>
    <w:rsid w:val="00C0295A"/>
    <w:rsid w:val="00C03D2E"/>
    <w:rsid w:val="00C043E5"/>
    <w:rsid w:val="00C0491E"/>
    <w:rsid w:val="00C0590C"/>
    <w:rsid w:val="00C10F1E"/>
    <w:rsid w:val="00C11FF2"/>
    <w:rsid w:val="00C16E99"/>
    <w:rsid w:val="00C21EF9"/>
    <w:rsid w:val="00C250C2"/>
    <w:rsid w:val="00C25F59"/>
    <w:rsid w:val="00C44FC7"/>
    <w:rsid w:val="00C538BF"/>
    <w:rsid w:val="00C619BB"/>
    <w:rsid w:val="00C63C61"/>
    <w:rsid w:val="00C66D13"/>
    <w:rsid w:val="00C672BE"/>
    <w:rsid w:val="00C7288A"/>
    <w:rsid w:val="00C8518A"/>
    <w:rsid w:val="00C85297"/>
    <w:rsid w:val="00C86DEF"/>
    <w:rsid w:val="00C91D7B"/>
    <w:rsid w:val="00C93A49"/>
    <w:rsid w:val="00CA00F0"/>
    <w:rsid w:val="00CA1614"/>
    <w:rsid w:val="00CA1AEE"/>
    <w:rsid w:val="00CA40C4"/>
    <w:rsid w:val="00CA4976"/>
    <w:rsid w:val="00CB266C"/>
    <w:rsid w:val="00CB3B85"/>
    <w:rsid w:val="00CB490A"/>
    <w:rsid w:val="00CB69DC"/>
    <w:rsid w:val="00CC0F2C"/>
    <w:rsid w:val="00CC1D1B"/>
    <w:rsid w:val="00CC265A"/>
    <w:rsid w:val="00CD1545"/>
    <w:rsid w:val="00CE5131"/>
    <w:rsid w:val="00CF1CBC"/>
    <w:rsid w:val="00CF243B"/>
    <w:rsid w:val="00CF4884"/>
    <w:rsid w:val="00CF6C41"/>
    <w:rsid w:val="00D048A9"/>
    <w:rsid w:val="00D175C4"/>
    <w:rsid w:val="00D2302E"/>
    <w:rsid w:val="00D35AFE"/>
    <w:rsid w:val="00D4177D"/>
    <w:rsid w:val="00D63660"/>
    <w:rsid w:val="00D64F3A"/>
    <w:rsid w:val="00D657DE"/>
    <w:rsid w:val="00D71A31"/>
    <w:rsid w:val="00D72AAE"/>
    <w:rsid w:val="00D85E59"/>
    <w:rsid w:val="00D87B38"/>
    <w:rsid w:val="00D87C90"/>
    <w:rsid w:val="00D90E4E"/>
    <w:rsid w:val="00DA366B"/>
    <w:rsid w:val="00DB2B84"/>
    <w:rsid w:val="00DB6D6D"/>
    <w:rsid w:val="00DC44EE"/>
    <w:rsid w:val="00DC513A"/>
    <w:rsid w:val="00DC7AE4"/>
    <w:rsid w:val="00DD0B2C"/>
    <w:rsid w:val="00DD2F9C"/>
    <w:rsid w:val="00DE07CA"/>
    <w:rsid w:val="00DE1E5D"/>
    <w:rsid w:val="00DE7A17"/>
    <w:rsid w:val="00DF2517"/>
    <w:rsid w:val="00DF72C8"/>
    <w:rsid w:val="00E0215C"/>
    <w:rsid w:val="00E054E2"/>
    <w:rsid w:val="00E06A07"/>
    <w:rsid w:val="00E13D5A"/>
    <w:rsid w:val="00E2575C"/>
    <w:rsid w:val="00E31B36"/>
    <w:rsid w:val="00E33D83"/>
    <w:rsid w:val="00E35EEE"/>
    <w:rsid w:val="00E36087"/>
    <w:rsid w:val="00E3709A"/>
    <w:rsid w:val="00E41C4E"/>
    <w:rsid w:val="00E41E0E"/>
    <w:rsid w:val="00E42F39"/>
    <w:rsid w:val="00E72E76"/>
    <w:rsid w:val="00E7723C"/>
    <w:rsid w:val="00E777B1"/>
    <w:rsid w:val="00E80852"/>
    <w:rsid w:val="00E923A8"/>
    <w:rsid w:val="00EB0499"/>
    <w:rsid w:val="00EB4FA0"/>
    <w:rsid w:val="00EB727B"/>
    <w:rsid w:val="00EB7BB3"/>
    <w:rsid w:val="00EC6353"/>
    <w:rsid w:val="00ED3638"/>
    <w:rsid w:val="00ED659F"/>
    <w:rsid w:val="00EE108F"/>
    <w:rsid w:val="00EE5D9D"/>
    <w:rsid w:val="00EF2495"/>
    <w:rsid w:val="00F00E18"/>
    <w:rsid w:val="00F026B5"/>
    <w:rsid w:val="00F03747"/>
    <w:rsid w:val="00F0398F"/>
    <w:rsid w:val="00F1726E"/>
    <w:rsid w:val="00F22622"/>
    <w:rsid w:val="00F22F12"/>
    <w:rsid w:val="00F30805"/>
    <w:rsid w:val="00F37F6A"/>
    <w:rsid w:val="00F42254"/>
    <w:rsid w:val="00F53ED6"/>
    <w:rsid w:val="00F55821"/>
    <w:rsid w:val="00F57CC3"/>
    <w:rsid w:val="00F729BD"/>
    <w:rsid w:val="00F76CBC"/>
    <w:rsid w:val="00F76E81"/>
    <w:rsid w:val="00F84C12"/>
    <w:rsid w:val="00F87B93"/>
    <w:rsid w:val="00F87BD0"/>
    <w:rsid w:val="00F93B64"/>
    <w:rsid w:val="00F9592D"/>
    <w:rsid w:val="00F96C18"/>
    <w:rsid w:val="00F96EC8"/>
    <w:rsid w:val="00F977E7"/>
    <w:rsid w:val="00F97A85"/>
    <w:rsid w:val="00FA385A"/>
    <w:rsid w:val="00FB6716"/>
    <w:rsid w:val="00FC315F"/>
    <w:rsid w:val="00FD228B"/>
    <w:rsid w:val="00FF0648"/>
    <w:rsid w:val="00FF73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0DA6DB26"/>
  <w15:docId w15:val="{7D867484-D529-45C1-BA11-393EE8DA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B2C65"/>
  </w:style>
  <w:style w:type="paragraph" w:styleId="berschrift1">
    <w:name w:val="heading 1"/>
    <w:basedOn w:val="Standard"/>
    <w:next w:val="Standard"/>
    <w:link w:val="berschrift1Zchn"/>
    <w:uiPriority w:val="9"/>
    <w:qFormat/>
    <w:rsid w:val="001E71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1E71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1E710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1E71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1E710C"/>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1E710C"/>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1E710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1E710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E710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D02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4961BB"/>
    <w:pPr>
      <w:ind w:left="720"/>
      <w:contextualSpacing/>
    </w:pPr>
  </w:style>
  <w:style w:type="paragraph" w:styleId="Kopfzeile">
    <w:name w:val="header"/>
    <w:basedOn w:val="Standard"/>
    <w:link w:val="KopfzeileZchn"/>
    <w:uiPriority w:val="99"/>
    <w:semiHidden/>
    <w:unhideWhenUsed/>
    <w:rsid w:val="00510E84"/>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510E84"/>
  </w:style>
  <w:style w:type="paragraph" w:styleId="Fuzeile">
    <w:name w:val="footer"/>
    <w:basedOn w:val="Standard"/>
    <w:link w:val="FuzeileZchn"/>
    <w:uiPriority w:val="99"/>
    <w:semiHidden/>
    <w:unhideWhenUsed/>
    <w:rsid w:val="00510E84"/>
    <w:pPr>
      <w:tabs>
        <w:tab w:val="center" w:pos="4680"/>
        <w:tab w:val="right" w:pos="9360"/>
      </w:tabs>
      <w:spacing w:after="0" w:line="240" w:lineRule="auto"/>
    </w:pPr>
  </w:style>
  <w:style w:type="character" w:customStyle="1" w:styleId="FuzeileZchn">
    <w:name w:val="Fußzeile Zchn"/>
    <w:basedOn w:val="Absatz-Standardschriftart"/>
    <w:link w:val="Fuzeile"/>
    <w:uiPriority w:val="99"/>
    <w:semiHidden/>
    <w:rsid w:val="00510E84"/>
  </w:style>
  <w:style w:type="table" w:customStyle="1" w:styleId="TableNormal1">
    <w:name w:val="Table Normal1"/>
    <w:uiPriority w:val="2"/>
    <w:semiHidden/>
    <w:unhideWhenUsed/>
    <w:qFormat/>
    <w:rsid w:val="002C4243"/>
    <w:pPr>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C4243"/>
    <w:pPr>
      <w:autoSpaceDE w:val="0"/>
      <w:autoSpaceDN w:val="0"/>
      <w:spacing w:after="0" w:line="232" w:lineRule="exact"/>
      <w:jc w:val="center"/>
    </w:pPr>
    <w:rPr>
      <w:rFonts w:ascii="Times New Roman" w:eastAsia="Times New Roman" w:hAnsi="Times New Roman" w:cs="Times New Roman"/>
    </w:rPr>
  </w:style>
  <w:style w:type="character" w:styleId="Hyperlink">
    <w:name w:val="Hyperlink"/>
    <w:basedOn w:val="Absatz-Standardschriftart"/>
    <w:uiPriority w:val="99"/>
    <w:unhideWhenUsed/>
    <w:rsid w:val="00DE7A17"/>
    <w:rPr>
      <w:color w:val="0000FF" w:themeColor="hyperlink"/>
      <w:u w:val="single"/>
    </w:rPr>
  </w:style>
  <w:style w:type="paragraph" w:styleId="berarbeitung">
    <w:name w:val="Revision"/>
    <w:hidden/>
    <w:uiPriority w:val="99"/>
    <w:semiHidden/>
    <w:rsid w:val="00970321"/>
    <w:pPr>
      <w:widowControl/>
      <w:spacing w:after="0" w:line="240" w:lineRule="auto"/>
    </w:pPr>
  </w:style>
  <w:style w:type="paragraph" w:styleId="Textkrper">
    <w:name w:val="Body Text"/>
    <w:basedOn w:val="Standard"/>
    <w:link w:val="TextkrperZchn"/>
    <w:uiPriority w:val="1"/>
    <w:qFormat/>
    <w:rsid w:val="00217A3E"/>
    <w:pPr>
      <w:autoSpaceDE w:val="0"/>
      <w:autoSpaceDN w:val="0"/>
      <w:spacing w:after="0" w:line="240" w:lineRule="auto"/>
    </w:pPr>
    <w:rPr>
      <w:rFonts w:ascii="Times New Roman" w:eastAsia="Times New Roman" w:hAnsi="Times New Roman" w:cs="Times New Roman"/>
    </w:rPr>
  </w:style>
  <w:style w:type="character" w:customStyle="1" w:styleId="TextkrperZchn">
    <w:name w:val="Textkörper Zchn"/>
    <w:basedOn w:val="Absatz-Standardschriftart"/>
    <w:link w:val="Textkrper"/>
    <w:uiPriority w:val="1"/>
    <w:rsid w:val="00217A3E"/>
    <w:rPr>
      <w:rFonts w:ascii="Times New Roman" w:eastAsia="Times New Roman" w:hAnsi="Times New Roman" w:cs="Times New Roman"/>
    </w:rPr>
  </w:style>
  <w:style w:type="character" w:styleId="NichtaufgelsteErwhnung">
    <w:name w:val="Unresolved Mention"/>
    <w:basedOn w:val="Absatz-Standardschriftart"/>
    <w:uiPriority w:val="99"/>
    <w:semiHidden/>
    <w:unhideWhenUsed/>
    <w:rsid w:val="00217A3E"/>
    <w:rPr>
      <w:color w:val="605E5C"/>
      <w:shd w:val="clear" w:color="auto" w:fill="E1DFDD"/>
    </w:rPr>
  </w:style>
  <w:style w:type="character" w:styleId="Kommentarzeichen">
    <w:name w:val="annotation reference"/>
    <w:basedOn w:val="Absatz-Standardschriftart"/>
    <w:uiPriority w:val="99"/>
    <w:semiHidden/>
    <w:unhideWhenUsed/>
    <w:rsid w:val="00875663"/>
    <w:rPr>
      <w:sz w:val="16"/>
      <w:szCs w:val="16"/>
    </w:rPr>
  </w:style>
  <w:style w:type="paragraph" w:styleId="Kommentartext">
    <w:name w:val="annotation text"/>
    <w:basedOn w:val="Standard"/>
    <w:link w:val="KommentartextZchn"/>
    <w:uiPriority w:val="99"/>
    <w:unhideWhenUsed/>
    <w:rsid w:val="00875663"/>
    <w:pPr>
      <w:spacing w:line="240" w:lineRule="auto"/>
    </w:pPr>
    <w:rPr>
      <w:sz w:val="20"/>
      <w:szCs w:val="20"/>
    </w:rPr>
  </w:style>
  <w:style w:type="character" w:customStyle="1" w:styleId="KommentartextZchn">
    <w:name w:val="Kommentartext Zchn"/>
    <w:basedOn w:val="Absatz-Standardschriftart"/>
    <w:link w:val="Kommentartext"/>
    <w:uiPriority w:val="99"/>
    <w:rsid w:val="00875663"/>
    <w:rPr>
      <w:sz w:val="20"/>
      <w:szCs w:val="20"/>
    </w:rPr>
  </w:style>
  <w:style w:type="paragraph" w:styleId="Kommentarthema">
    <w:name w:val="annotation subject"/>
    <w:basedOn w:val="Kommentartext"/>
    <w:next w:val="Kommentartext"/>
    <w:link w:val="KommentarthemaZchn"/>
    <w:uiPriority w:val="99"/>
    <w:semiHidden/>
    <w:unhideWhenUsed/>
    <w:rsid w:val="00875663"/>
    <w:rPr>
      <w:b/>
      <w:bCs/>
    </w:rPr>
  </w:style>
  <w:style w:type="character" w:customStyle="1" w:styleId="KommentarthemaZchn">
    <w:name w:val="Kommentarthema Zchn"/>
    <w:basedOn w:val="KommentartextZchn"/>
    <w:link w:val="Kommentarthema"/>
    <w:uiPriority w:val="99"/>
    <w:semiHidden/>
    <w:rsid w:val="00875663"/>
    <w:rPr>
      <w:b/>
      <w:bCs/>
      <w:sz w:val="20"/>
      <w:szCs w:val="20"/>
    </w:rPr>
  </w:style>
  <w:style w:type="paragraph" w:styleId="Sprechblasentext">
    <w:name w:val="Balloon Text"/>
    <w:basedOn w:val="Standard"/>
    <w:link w:val="SprechblasentextZchn"/>
    <w:uiPriority w:val="99"/>
    <w:semiHidden/>
    <w:unhideWhenUsed/>
    <w:rsid w:val="004A4B1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A4B1F"/>
    <w:rPr>
      <w:rFonts w:ascii="Segoe UI" w:hAnsi="Segoe UI" w:cs="Segoe UI"/>
      <w:sz w:val="18"/>
      <w:szCs w:val="18"/>
    </w:rPr>
  </w:style>
  <w:style w:type="paragraph" w:customStyle="1" w:styleId="TitleA">
    <w:name w:val="Title A"/>
    <w:basedOn w:val="Standard"/>
    <w:qFormat/>
    <w:rsid w:val="001E710C"/>
    <w:pPr>
      <w:widowControl/>
      <w:tabs>
        <w:tab w:val="left" w:pos="567"/>
      </w:tabs>
      <w:spacing w:after="0" w:line="240" w:lineRule="auto"/>
      <w:jc w:val="center"/>
      <w:outlineLvl w:val="0"/>
    </w:pPr>
    <w:rPr>
      <w:rFonts w:ascii="Times New Roman" w:eastAsia="Times New Roman" w:hAnsi="Times New Roman" w:cs="Times New Roman"/>
      <w:b/>
      <w:noProof/>
      <w:szCs w:val="20"/>
      <w:lang w:val="en-GB"/>
    </w:rPr>
  </w:style>
  <w:style w:type="paragraph" w:customStyle="1" w:styleId="TitleB">
    <w:name w:val="Title B"/>
    <w:basedOn w:val="Listenabsatz"/>
    <w:qFormat/>
    <w:rsid w:val="001E710C"/>
    <w:pPr>
      <w:tabs>
        <w:tab w:val="left" w:pos="784"/>
        <w:tab w:val="left" w:pos="785"/>
      </w:tabs>
      <w:autoSpaceDE w:val="0"/>
      <w:autoSpaceDN w:val="0"/>
      <w:spacing w:after="0" w:line="240" w:lineRule="auto"/>
      <w:ind w:left="567" w:hanging="567"/>
      <w:contextualSpacing w:val="0"/>
    </w:pPr>
    <w:rPr>
      <w:rFonts w:ascii="Times New Roman" w:eastAsia="Times New Roman" w:hAnsi="Times New Roman" w:cs="Times New Roman"/>
      <w:b/>
    </w:rPr>
  </w:style>
  <w:style w:type="paragraph" w:styleId="Abbildungsverzeichnis">
    <w:name w:val="table of figures"/>
    <w:basedOn w:val="Standard"/>
    <w:next w:val="Standard"/>
    <w:uiPriority w:val="99"/>
    <w:semiHidden/>
    <w:unhideWhenUsed/>
    <w:rsid w:val="001E710C"/>
    <w:pPr>
      <w:spacing w:after="0"/>
    </w:pPr>
  </w:style>
  <w:style w:type="paragraph" w:styleId="Anrede">
    <w:name w:val="Salutation"/>
    <w:basedOn w:val="Standard"/>
    <w:next w:val="Standard"/>
    <w:link w:val="AnredeZchn"/>
    <w:uiPriority w:val="99"/>
    <w:semiHidden/>
    <w:unhideWhenUsed/>
    <w:rsid w:val="001E710C"/>
  </w:style>
  <w:style w:type="character" w:customStyle="1" w:styleId="AnredeZchn">
    <w:name w:val="Anrede Zchn"/>
    <w:basedOn w:val="Absatz-Standardschriftart"/>
    <w:link w:val="Anrede"/>
    <w:uiPriority w:val="99"/>
    <w:semiHidden/>
    <w:rsid w:val="001E710C"/>
  </w:style>
  <w:style w:type="paragraph" w:styleId="Aufzhlungszeichen">
    <w:name w:val="List Bullet"/>
    <w:basedOn w:val="Standard"/>
    <w:uiPriority w:val="99"/>
    <w:semiHidden/>
    <w:unhideWhenUsed/>
    <w:rsid w:val="001E710C"/>
    <w:pPr>
      <w:numPr>
        <w:numId w:val="31"/>
      </w:numPr>
      <w:contextualSpacing/>
    </w:pPr>
  </w:style>
  <w:style w:type="paragraph" w:styleId="Aufzhlungszeichen2">
    <w:name w:val="List Bullet 2"/>
    <w:basedOn w:val="Standard"/>
    <w:uiPriority w:val="99"/>
    <w:semiHidden/>
    <w:unhideWhenUsed/>
    <w:rsid w:val="001E710C"/>
    <w:pPr>
      <w:numPr>
        <w:numId w:val="32"/>
      </w:numPr>
      <w:contextualSpacing/>
    </w:pPr>
  </w:style>
  <w:style w:type="paragraph" w:styleId="Aufzhlungszeichen3">
    <w:name w:val="List Bullet 3"/>
    <w:basedOn w:val="Standard"/>
    <w:uiPriority w:val="99"/>
    <w:semiHidden/>
    <w:unhideWhenUsed/>
    <w:rsid w:val="001E710C"/>
    <w:pPr>
      <w:numPr>
        <w:numId w:val="33"/>
      </w:numPr>
      <w:contextualSpacing/>
    </w:pPr>
  </w:style>
  <w:style w:type="paragraph" w:styleId="Aufzhlungszeichen4">
    <w:name w:val="List Bullet 4"/>
    <w:basedOn w:val="Standard"/>
    <w:uiPriority w:val="99"/>
    <w:semiHidden/>
    <w:unhideWhenUsed/>
    <w:rsid w:val="001E710C"/>
    <w:pPr>
      <w:numPr>
        <w:numId w:val="34"/>
      </w:numPr>
      <w:contextualSpacing/>
    </w:pPr>
  </w:style>
  <w:style w:type="paragraph" w:styleId="Aufzhlungszeichen5">
    <w:name w:val="List Bullet 5"/>
    <w:basedOn w:val="Standard"/>
    <w:uiPriority w:val="99"/>
    <w:semiHidden/>
    <w:unhideWhenUsed/>
    <w:rsid w:val="001E710C"/>
    <w:pPr>
      <w:numPr>
        <w:numId w:val="35"/>
      </w:numPr>
      <w:contextualSpacing/>
    </w:pPr>
  </w:style>
  <w:style w:type="paragraph" w:styleId="Beschriftung">
    <w:name w:val="caption"/>
    <w:basedOn w:val="Standard"/>
    <w:next w:val="Standard"/>
    <w:uiPriority w:val="35"/>
    <w:semiHidden/>
    <w:unhideWhenUsed/>
    <w:qFormat/>
    <w:rsid w:val="001E710C"/>
    <w:pPr>
      <w:spacing w:line="240" w:lineRule="auto"/>
    </w:pPr>
    <w:rPr>
      <w:i/>
      <w:iCs/>
      <w:color w:val="1F497D" w:themeColor="text2"/>
      <w:sz w:val="18"/>
      <w:szCs w:val="18"/>
    </w:rPr>
  </w:style>
  <w:style w:type="paragraph" w:styleId="Blocktext">
    <w:name w:val="Block Text"/>
    <w:basedOn w:val="Standard"/>
    <w:uiPriority w:val="99"/>
    <w:semiHidden/>
    <w:unhideWhenUsed/>
    <w:rsid w:val="001E710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Datum">
    <w:name w:val="Date"/>
    <w:basedOn w:val="Standard"/>
    <w:next w:val="Standard"/>
    <w:link w:val="DatumZchn"/>
    <w:uiPriority w:val="99"/>
    <w:semiHidden/>
    <w:unhideWhenUsed/>
    <w:rsid w:val="001E710C"/>
  </w:style>
  <w:style w:type="character" w:customStyle="1" w:styleId="DatumZchn">
    <w:name w:val="Datum Zchn"/>
    <w:basedOn w:val="Absatz-Standardschriftart"/>
    <w:link w:val="Datum"/>
    <w:uiPriority w:val="99"/>
    <w:semiHidden/>
    <w:rsid w:val="001E710C"/>
  </w:style>
  <w:style w:type="paragraph" w:styleId="Dokumentstruktur">
    <w:name w:val="Document Map"/>
    <w:basedOn w:val="Standard"/>
    <w:link w:val="DokumentstrukturZchn"/>
    <w:uiPriority w:val="99"/>
    <w:semiHidden/>
    <w:unhideWhenUsed/>
    <w:rsid w:val="001E710C"/>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1E710C"/>
    <w:rPr>
      <w:rFonts w:ascii="Segoe UI" w:hAnsi="Segoe UI" w:cs="Segoe UI"/>
      <w:sz w:val="16"/>
      <w:szCs w:val="16"/>
    </w:rPr>
  </w:style>
  <w:style w:type="paragraph" w:styleId="E-Mail-Signatur">
    <w:name w:val="E-mail Signature"/>
    <w:basedOn w:val="Standard"/>
    <w:link w:val="E-Mail-SignaturZchn"/>
    <w:uiPriority w:val="99"/>
    <w:semiHidden/>
    <w:unhideWhenUsed/>
    <w:rsid w:val="001E710C"/>
    <w:pPr>
      <w:spacing w:after="0" w:line="240" w:lineRule="auto"/>
    </w:pPr>
  </w:style>
  <w:style w:type="character" w:customStyle="1" w:styleId="E-Mail-SignaturZchn">
    <w:name w:val="E-Mail-Signatur Zchn"/>
    <w:basedOn w:val="Absatz-Standardschriftart"/>
    <w:link w:val="E-Mail-Signatur"/>
    <w:uiPriority w:val="99"/>
    <w:semiHidden/>
    <w:rsid w:val="001E710C"/>
  </w:style>
  <w:style w:type="paragraph" w:styleId="Endnotentext">
    <w:name w:val="endnote text"/>
    <w:basedOn w:val="Standard"/>
    <w:link w:val="EndnotentextZchn"/>
    <w:uiPriority w:val="99"/>
    <w:semiHidden/>
    <w:unhideWhenUsed/>
    <w:rsid w:val="001E710C"/>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E710C"/>
    <w:rPr>
      <w:sz w:val="20"/>
      <w:szCs w:val="20"/>
    </w:rPr>
  </w:style>
  <w:style w:type="paragraph" w:styleId="Fu-Endnotenberschrift">
    <w:name w:val="Note Heading"/>
    <w:basedOn w:val="Standard"/>
    <w:next w:val="Standard"/>
    <w:link w:val="Fu-EndnotenberschriftZchn"/>
    <w:uiPriority w:val="99"/>
    <w:semiHidden/>
    <w:unhideWhenUsed/>
    <w:rsid w:val="001E710C"/>
    <w:pPr>
      <w:spacing w:after="0" w:line="240" w:lineRule="auto"/>
    </w:pPr>
  </w:style>
  <w:style w:type="character" w:customStyle="1" w:styleId="Fu-EndnotenberschriftZchn">
    <w:name w:val="Fuß/-Endnotenüberschrift Zchn"/>
    <w:basedOn w:val="Absatz-Standardschriftart"/>
    <w:link w:val="Fu-Endnotenberschrift"/>
    <w:uiPriority w:val="99"/>
    <w:semiHidden/>
    <w:rsid w:val="001E710C"/>
  </w:style>
  <w:style w:type="paragraph" w:styleId="Funotentext">
    <w:name w:val="footnote text"/>
    <w:basedOn w:val="Standard"/>
    <w:link w:val="FunotentextZchn"/>
    <w:uiPriority w:val="99"/>
    <w:semiHidden/>
    <w:unhideWhenUsed/>
    <w:rsid w:val="001E710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E710C"/>
    <w:rPr>
      <w:sz w:val="20"/>
      <w:szCs w:val="20"/>
    </w:rPr>
  </w:style>
  <w:style w:type="paragraph" w:styleId="Gruformel">
    <w:name w:val="Closing"/>
    <w:basedOn w:val="Standard"/>
    <w:link w:val="GruformelZchn"/>
    <w:uiPriority w:val="99"/>
    <w:semiHidden/>
    <w:unhideWhenUsed/>
    <w:rsid w:val="001E710C"/>
    <w:pPr>
      <w:spacing w:after="0" w:line="240" w:lineRule="auto"/>
      <w:ind w:left="4252"/>
    </w:pPr>
  </w:style>
  <w:style w:type="character" w:customStyle="1" w:styleId="GruformelZchn">
    <w:name w:val="Grußformel Zchn"/>
    <w:basedOn w:val="Absatz-Standardschriftart"/>
    <w:link w:val="Gruformel"/>
    <w:uiPriority w:val="99"/>
    <w:semiHidden/>
    <w:rsid w:val="001E710C"/>
  </w:style>
  <w:style w:type="paragraph" w:styleId="HTMLAdresse">
    <w:name w:val="HTML Address"/>
    <w:basedOn w:val="Standard"/>
    <w:link w:val="HTMLAdresseZchn"/>
    <w:uiPriority w:val="99"/>
    <w:semiHidden/>
    <w:unhideWhenUsed/>
    <w:rsid w:val="001E710C"/>
    <w:pPr>
      <w:spacing w:after="0" w:line="240" w:lineRule="auto"/>
    </w:pPr>
    <w:rPr>
      <w:i/>
      <w:iCs/>
    </w:rPr>
  </w:style>
  <w:style w:type="character" w:customStyle="1" w:styleId="HTMLAdresseZchn">
    <w:name w:val="HTML Adresse Zchn"/>
    <w:basedOn w:val="Absatz-Standardschriftart"/>
    <w:link w:val="HTMLAdresse"/>
    <w:uiPriority w:val="99"/>
    <w:semiHidden/>
    <w:rsid w:val="001E710C"/>
    <w:rPr>
      <w:i/>
      <w:iCs/>
    </w:rPr>
  </w:style>
  <w:style w:type="paragraph" w:styleId="HTMLVorformatiert">
    <w:name w:val="HTML Preformatted"/>
    <w:basedOn w:val="Standard"/>
    <w:link w:val="HTMLVorformatiertZchn"/>
    <w:uiPriority w:val="99"/>
    <w:semiHidden/>
    <w:unhideWhenUsed/>
    <w:rsid w:val="001E710C"/>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1E710C"/>
    <w:rPr>
      <w:rFonts w:ascii="Consolas" w:hAnsi="Consolas"/>
      <w:sz w:val="20"/>
      <w:szCs w:val="20"/>
    </w:rPr>
  </w:style>
  <w:style w:type="paragraph" w:styleId="Index1">
    <w:name w:val="index 1"/>
    <w:basedOn w:val="Standard"/>
    <w:next w:val="Standard"/>
    <w:autoRedefine/>
    <w:uiPriority w:val="99"/>
    <w:semiHidden/>
    <w:unhideWhenUsed/>
    <w:rsid w:val="001E710C"/>
    <w:pPr>
      <w:spacing w:after="0" w:line="240" w:lineRule="auto"/>
      <w:ind w:left="220" w:hanging="220"/>
    </w:pPr>
  </w:style>
  <w:style w:type="paragraph" w:styleId="Index2">
    <w:name w:val="index 2"/>
    <w:basedOn w:val="Standard"/>
    <w:next w:val="Standard"/>
    <w:autoRedefine/>
    <w:uiPriority w:val="99"/>
    <w:semiHidden/>
    <w:unhideWhenUsed/>
    <w:rsid w:val="001E710C"/>
    <w:pPr>
      <w:spacing w:after="0" w:line="240" w:lineRule="auto"/>
      <w:ind w:left="440" w:hanging="220"/>
    </w:pPr>
  </w:style>
  <w:style w:type="paragraph" w:styleId="Index3">
    <w:name w:val="index 3"/>
    <w:basedOn w:val="Standard"/>
    <w:next w:val="Standard"/>
    <w:autoRedefine/>
    <w:uiPriority w:val="99"/>
    <w:semiHidden/>
    <w:unhideWhenUsed/>
    <w:rsid w:val="001E710C"/>
    <w:pPr>
      <w:spacing w:after="0" w:line="240" w:lineRule="auto"/>
      <w:ind w:left="660" w:hanging="220"/>
    </w:pPr>
  </w:style>
  <w:style w:type="paragraph" w:styleId="Index4">
    <w:name w:val="index 4"/>
    <w:basedOn w:val="Standard"/>
    <w:next w:val="Standard"/>
    <w:autoRedefine/>
    <w:uiPriority w:val="99"/>
    <w:semiHidden/>
    <w:unhideWhenUsed/>
    <w:rsid w:val="001E710C"/>
    <w:pPr>
      <w:spacing w:after="0" w:line="240" w:lineRule="auto"/>
      <w:ind w:left="880" w:hanging="220"/>
    </w:pPr>
  </w:style>
  <w:style w:type="paragraph" w:styleId="Index5">
    <w:name w:val="index 5"/>
    <w:basedOn w:val="Standard"/>
    <w:next w:val="Standard"/>
    <w:autoRedefine/>
    <w:uiPriority w:val="99"/>
    <w:semiHidden/>
    <w:unhideWhenUsed/>
    <w:rsid w:val="001E710C"/>
    <w:pPr>
      <w:spacing w:after="0" w:line="240" w:lineRule="auto"/>
      <w:ind w:left="1100" w:hanging="220"/>
    </w:pPr>
  </w:style>
  <w:style w:type="paragraph" w:styleId="Index6">
    <w:name w:val="index 6"/>
    <w:basedOn w:val="Standard"/>
    <w:next w:val="Standard"/>
    <w:autoRedefine/>
    <w:uiPriority w:val="99"/>
    <w:semiHidden/>
    <w:unhideWhenUsed/>
    <w:rsid w:val="001E710C"/>
    <w:pPr>
      <w:spacing w:after="0" w:line="240" w:lineRule="auto"/>
      <w:ind w:left="1320" w:hanging="220"/>
    </w:pPr>
  </w:style>
  <w:style w:type="paragraph" w:styleId="Index7">
    <w:name w:val="index 7"/>
    <w:basedOn w:val="Standard"/>
    <w:next w:val="Standard"/>
    <w:autoRedefine/>
    <w:uiPriority w:val="99"/>
    <w:semiHidden/>
    <w:unhideWhenUsed/>
    <w:rsid w:val="001E710C"/>
    <w:pPr>
      <w:spacing w:after="0" w:line="240" w:lineRule="auto"/>
      <w:ind w:left="1540" w:hanging="220"/>
    </w:pPr>
  </w:style>
  <w:style w:type="paragraph" w:styleId="Index8">
    <w:name w:val="index 8"/>
    <w:basedOn w:val="Standard"/>
    <w:next w:val="Standard"/>
    <w:autoRedefine/>
    <w:uiPriority w:val="99"/>
    <w:semiHidden/>
    <w:unhideWhenUsed/>
    <w:rsid w:val="001E710C"/>
    <w:pPr>
      <w:spacing w:after="0" w:line="240" w:lineRule="auto"/>
      <w:ind w:left="1760" w:hanging="220"/>
    </w:pPr>
  </w:style>
  <w:style w:type="paragraph" w:styleId="Index9">
    <w:name w:val="index 9"/>
    <w:basedOn w:val="Standard"/>
    <w:next w:val="Standard"/>
    <w:autoRedefine/>
    <w:uiPriority w:val="99"/>
    <w:semiHidden/>
    <w:unhideWhenUsed/>
    <w:rsid w:val="001E710C"/>
    <w:pPr>
      <w:spacing w:after="0" w:line="240" w:lineRule="auto"/>
      <w:ind w:left="1980" w:hanging="220"/>
    </w:pPr>
  </w:style>
  <w:style w:type="paragraph" w:styleId="Indexberschrift">
    <w:name w:val="index heading"/>
    <w:basedOn w:val="Standard"/>
    <w:next w:val="Index1"/>
    <w:uiPriority w:val="99"/>
    <w:semiHidden/>
    <w:unhideWhenUsed/>
    <w:rsid w:val="001E710C"/>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1E710C"/>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semiHidden/>
    <w:unhideWhenUsed/>
    <w:qFormat/>
    <w:rsid w:val="001E710C"/>
    <w:pPr>
      <w:outlineLvl w:val="9"/>
    </w:pPr>
  </w:style>
  <w:style w:type="paragraph" w:styleId="IntensivesZitat">
    <w:name w:val="Intense Quote"/>
    <w:basedOn w:val="Standard"/>
    <w:next w:val="Standard"/>
    <w:link w:val="IntensivesZitatZchn"/>
    <w:uiPriority w:val="30"/>
    <w:qFormat/>
    <w:rsid w:val="001E710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1E710C"/>
    <w:rPr>
      <w:i/>
      <w:iCs/>
      <w:color w:val="4F81BD" w:themeColor="accent1"/>
    </w:rPr>
  </w:style>
  <w:style w:type="paragraph" w:styleId="KeinLeerraum">
    <w:name w:val="No Spacing"/>
    <w:uiPriority w:val="1"/>
    <w:qFormat/>
    <w:rsid w:val="001E710C"/>
    <w:pPr>
      <w:spacing w:after="0" w:line="240" w:lineRule="auto"/>
    </w:pPr>
  </w:style>
  <w:style w:type="paragraph" w:styleId="Liste">
    <w:name w:val="List"/>
    <w:basedOn w:val="Standard"/>
    <w:uiPriority w:val="99"/>
    <w:semiHidden/>
    <w:unhideWhenUsed/>
    <w:rsid w:val="001E710C"/>
    <w:pPr>
      <w:ind w:left="283" w:hanging="283"/>
      <w:contextualSpacing/>
    </w:pPr>
  </w:style>
  <w:style w:type="paragraph" w:styleId="Liste2">
    <w:name w:val="List 2"/>
    <w:basedOn w:val="Standard"/>
    <w:uiPriority w:val="99"/>
    <w:semiHidden/>
    <w:unhideWhenUsed/>
    <w:rsid w:val="001E710C"/>
    <w:pPr>
      <w:ind w:left="566" w:hanging="283"/>
      <w:contextualSpacing/>
    </w:pPr>
  </w:style>
  <w:style w:type="paragraph" w:styleId="Liste3">
    <w:name w:val="List 3"/>
    <w:basedOn w:val="Standard"/>
    <w:uiPriority w:val="99"/>
    <w:semiHidden/>
    <w:unhideWhenUsed/>
    <w:rsid w:val="001E710C"/>
    <w:pPr>
      <w:ind w:left="849" w:hanging="283"/>
      <w:contextualSpacing/>
    </w:pPr>
  </w:style>
  <w:style w:type="paragraph" w:styleId="Liste4">
    <w:name w:val="List 4"/>
    <w:basedOn w:val="Standard"/>
    <w:uiPriority w:val="99"/>
    <w:semiHidden/>
    <w:unhideWhenUsed/>
    <w:rsid w:val="001E710C"/>
    <w:pPr>
      <w:ind w:left="1132" w:hanging="283"/>
      <w:contextualSpacing/>
    </w:pPr>
  </w:style>
  <w:style w:type="paragraph" w:styleId="Liste5">
    <w:name w:val="List 5"/>
    <w:basedOn w:val="Standard"/>
    <w:uiPriority w:val="99"/>
    <w:semiHidden/>
    <w:unhideWhenUsed/>
    <w:rsid w:val="001E710C"/>
    <w:pPr>
      <w:ind w:left="1415" w:hanging="283"/>
      <w:contextualSpacing/>
    </w:pPr>
  </w:style>
  <w:style w:type="paragraph" w:styleId="Listenfortsetzung">
    <w:name w:val="List Continue"/>
    <w:basedOn w:val="Standard"/>
    <w:uiPriority w:val="99"/>
    <w:semiHidden/>
    <w:unhideWhenUsed/>
    <w:rsid w:val="001E710C"/>
    <w:pPr>
      <w:spacing w:after="120"/>
      <w:ind w:left="283"/>
      <w:contextualSpacing/>
    </w:pPr>
  </w:style>
  <w:style w:type="paragraph" w:styleId="Listenfortsetzung2">
    <w:name w:val="List Continue 2"/>
    <w:basedOn w:val="Standard"/>
    <w:uiPriority w:val="99"/>
    <w:semiHidden/>
    <w:unhideWhenUsed/>
    <w:rsid w:val="001E710C"/>
    <w:pPr>
      <w:spacing w:after="120"/>
      <w:ind w:left="566"/>
      <w:contextualSpacing/>
    </w:pPr>
  </w:style>
  <w:style w:type="paragraph" w:styleId="Listenfortsetzung3">
    <w:name w:val="List Continue 3"/>
    <w:basedOn w:val="Standard"/>
    <w:uiPriority w:val="99"/>
    <w:semiHidden/>
    <w:unhideWhenUsed/>
    <w:rsid w:val="001E710C"/>
    <w:pPr>
      <w:spacing w:after="120"/>
      <w:ind w:left="849"/>
      <w:contextualSpacing/>
    </w:pPr>
  </w:style>
  <w:style w:type="paragraph" w:styleId="Listenfortsetzung4">
    <w:name w:val="List Continue 4"/>
    <w:basedOn w:val="Standard"/>
    <w:uiPriority w:val="99"/>
    <w:semiHidden/>
    <w:unhideWhenUsed/>
    <w:rsid w:val="001E710C"/>
    <w:pPr>
      <w:spacing w:after="120"/>
      <w:ind w:left="1132"/>
      <w:contextualSpacing/>
    </w:pPr>
  </w:style>
  <w:style w:type="paragraph" w:styleId="Listenfortsetzung5">
    <w:name w:val="List Continue 5"/>
    <w:basedOn w:val="Standard"/>
    <w:uiPriority w:val="99"/>
    <w:semiHidden/>
    <w:unhideWhenUsed/>
    <w:rsid w:val="001E710C"/>
    <w:pPr>
      <w:spacing w:after="120"/>
      <w:ind w:left="1415"/>
      <w:contextualSpacing/>
    </w:pPr>
  </w:style>
  <w:style w:type="paragraph" w:styleId="Listennummer">
    <w:name w:val="List Number"/>
    <w:basedOn w:val="Standard"/>
    <w:uiPriority w:val="99"/>
    <w:semiHidden/>
    <w:unhideWhenUsed/>
    <w:rsid w:val="001E710C"/>
    <w:pPr>
      <w:numPr>
        <w:numId w:val="36"/>
      </w:numPr>
      <w:contextualSpacing/>
    </w:pPr>
  </w:style>
  <w:style w:type="paragraph" w:styleId="Listennummer2">
    <w:name w:val="List Number 2"/>
    <w:basedOn w:val="Standard"/>
    <w:uiPriority w:val="99"/>
    <w:semiHidden/>
    <w:unhideWhenUsed/>
    <w:rsid w:val="001E710C"/>
    <w:pPr>
      <w:numPr>
        <w:numId w:val="37"/>
      </w:numPr>
      <w:contextualSpacing/>
    </w:pPr>
  </w:style>
  <w:style w:type="paragraph" w:styleId="Listennummer3">
    <w:name w:val="List Number 3"/>
    <w:basedOn w:val="Standard"/>
    <w:uiPriority w:val="99"/>
    <w:semiHidden/>
    <w:unhideWhenUsed/>
    <w:rsid w:val="001E710C"/>
    <w:pPr>
      <w:numPr>
        <w:numId w:val="38"/>
      </w:numPr>
      <w:contextualSpacing/>
    </w:pPr>
  </w:style>
  <w:style w:type="paragraph" w:styleId="Listennummer4">
    <w:name w:val="List Number 4"/>
    <w:basedOn w:val="Standard"/>
    <w:uiPriority w:val="99"/>
    <w:semiHidden/>
    <w:unhideWhenUsed/>
    <w:rsid w:val="001E710C"/>
    <w:pPr>
      <w:numPr>
        <w:numId w:val="39"/>
      </w:numPr>
      <w:contextualSpacing/>
    </w:pPr>
  </w:style>
  <w:style w:type="paragraph" w:styleId="Listennummer5">
    <w:name w:val="List Number 5"/>
    <w:basedOn w:val="Standard"/>
    <w:uiPriority w:val="99"/>
    <w:semiHidden/>
    <w:unhideWhenUsed/>
    <w:rsid w:val="001E710C"/>
    <w:pPr>
      <w:numPr>
        <w:numId w:val="40"/>
      </w:numPr>
      <w:contextualSpacing/>
    </w:pPr>
  </w:style>
  <w:style w:type="paragraph" w:styleId="Literaturverzeichnis">
    <w:name w:val="Bibliography"/>
    <w:basedOn w:val="Standard"/>
    <w:next w:val="Standard"/>
    <w:uiPriority w:val="37"/>
    <w:semiHidden/>
    <w:unhideWhenUsed/>
    <w:rsid w:val="001E710C"/>
  </w:style>
  <w:style w:type="paragraph" w:styleId="Makrotext">
    <w:name w:val="macro"/>
    <w:link w:val="MakrotextZchn"/>
    <w:uiPriority w:val="99"/>
    <w:semiHidden/>
    <w:unhideWhenUsed/>
    <w:rsid w:val="001E710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1E710C"/>
    <w:rPr>
      <w:rFonts w:ascii="Consolas" w:hAnsi="Consolas"/>
      <w:sz w:val="20"/>
      <w:szCs w:val="20"/>
    </w:rPr>
  </w:style>
  <w:style w:type="paragraph" w:styleId="Nachrichtenkopf">
    <w:name w:val="Message Header"/>
    <w:basedOn w:val="Standard"/>
    <w:link w:val="NachrichtenkopfZchn"/>
    <w:uiPriority w:val="99"/>
    <w:semiHidden/>
    <w:unhideWhenUsed/>
    <w:rsid w:val="001E710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1E710C"/>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1E710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1E710C"/>
    <w:rPr>
      <w:rFonts w:ascii="Consolas" w:hAnsi="Consolas"/>
      <w:sz w:val="21"/>
      <w:szCs w:val="21"/>
    </w:rPr>
  </w:style>
  <w:style w:type="paragraph" w:styleId="Rechtsgrundlagenverzeichnis">
    <w:name w:val="table of authorities"/>
    <w:basedOn w:val="Standard"/>
    <w:next w:val="Standard"/>
    <w:uiPriority w:val="99"/>
    <w:semiHidden/>
    <w:unhideWhenUsed/>
    <w:rsid w:val="001E710C"/>
    <w:pPr>
      <w:spacing w:after="0"/>
      <w:ind w:left="220" w:hanging="220"/>
    </w:pPr>
  </w:style>
  <w:style w:type="paragraph" w:styleId="RGV-berschrift">
    <w:name w:val="toa heading"/>
    <w:basedOn w:val="Standard"/>
    <w:next w:val="Standard"/>
    <w:uiPriority w:val="99"/>
    <w:semiHidden/>
    <w:unhideWhenUsed/>
    <w:rsid w:val="001E710C"/>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1E710C"/>
    <w:rPr>
      <w:rFonts w:ascii="Times New Roman" w:hAnsi="Times New Roman" w:cs="Times New Roman"/>
      <w:sz w:val="24"/>
      <w:szCs w:val="24"/>
    </w:rPr>
  </w:style>
  <w:style w:type="paragraph" w:styleId="Standardeinzug">
    <w:name w:val="Normal Indent"/>
    <w:basedOn w:val="Standard"/>
    <w:uiPriority w:val="99"/>
    <w:semiHidden/>
    <w:unhideWhenUsed/>
    <w:rsid w:val="001E710C"/>
    <w:pPr>
      <w:ind w:left="708"/>
    </w:pPr>
  </w:style>
  <w:style w:type="paragraph" w:styleId="Textkrper2">
    <w:name w:val="Body Text 2"/>
    <w:basedOn w:val="Standard"/>
    <w:link w:val="Textkrper2Zchn"/>
    <w:uiPriority w:val="99"/>
    <w:semiHidden/>
    <w:unhideWhenUsed/>
    <w:rsid w:val="001E710C"/>
    <w:pPr>
      <w:spacing w:after="120" w:line="480" w:lineRule="auto"/>
    </w:pPr>
  </w:style>
  <w:style w:type="character" w:customStyle="1" w:styleId="Textkrper2Zchn">
    <w:name w:val="Textkörper 2 Zchn"/>
    <w:basedOn w:val="Absatz-Standardschriftart"/>
    <w:link w:val="Textkrper2"/>
    <w:uiPriority w:val="99"/>
    <w:semiHidden/>
    <w:rsid w:val="001E710C"/>
  </w:style>
  <w:style w:type="paragraph" w:styleId="Textkrper3">
    <w:name w:val="Body Text 3"/>
    <w:basedOn w:val="Standard"/>
    <w:link w:val="Textkrper3Zchn"/>
    <w:uiPriority w:val="99"/>
    <w:semiHidden/>
    <w:unhideWhenUsed/>
    <w:rsid w:val="001E710C"/>
    <w:pPr>
      <w:spacing w:after="120"/>
    </w:pPr>
    <w:rPr>
      <w:sz w:val="16"/>
      <w:szCs w:val="16"/>
    </w:rPr>
  </w:style>
  <w:style w:type="character" w:customStyle="1" w:styleId="Textkrper3Zchn">
    <w:name w:val="Textkörper 3 Zchn"/>
    <w:basedOn w:val="Absatz-Standardschriftart"/>
    <w:link w:val="Textkrper3"/>
    <w:uiPriority w:val="99"/>
    <w:semiHidden/>
    <w:rsid w:val="001E710C"/>
    <w:rPr>
      <w:sz w:val="16"/>
      <w:szCs w:val="16"/>
    </w:rPr>
  </w:style>
  <w:style w:type="paragraph" w:styleId="Textkrper-Einzug2">
    <w:name w:val="Body Text Indent 2"/>
    <w:basedOn w:val="Standard"/>
    <w:link w:val="Textkrper-Einzug2Zchn"/>
    <w:uiPriority w:val="99"/>
    <w:semiHidden/>
    <w:unhideWhenUsed/>
    <w:rsid w:val="001E710C"/>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1E710C"/>
  </w:style>
  <w:style w:type="paragraph" w:styleId="Textkrper-Einzug3">
    <w:name w:val="Body Text Indent 3"/>
    <w:basedOn w:val="Standard"/>
    <w:link w:val="Textkrper-Einzug3Zchn"/>
    <w:uiPriority w:val="99"/>
    <w:semiHidden/>
    <w:unhideWhenUsed/>
    <w:rsid w:val="001E710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1E710C"/>
    <w:rPr>
      <w:sz w:val="16"/>
      <w:szCs w:val="16"/>
    </w:rPr>
  </w:style>
  <w:style w:type="paragraph" w:styleId="Textkrper-Erstzeileneinzug">
    <w:name w:val="Body Text First Indent"/>
    <w:basedOn w:val="Textkrper"/>
    <w:link w:val="Textkrper-ErstzeileneinzugZchn"/>
    <w:uiPriority w:val="99"/>
    <w:semiHidden/>
    <w:unhideWhenUsed/>
    <w:rsid w:val="001E710C"/>
    <w:pPr>
      <w:autoSpaceDE/>
      <w:autoSpaceDN/>
      <w:spacing w:after="200" w:line="276" w:lineRule="auto"/>
      <w:ind w:firstLine="360"/>
    </w:pPr>
    <w:rPr>
      <w:rFonts w:asciiTheme="minorHAnsi" w:eastAsiaTheme="minorHAnsi" w:hAnsiTheme="minorHAnsi" w:cstheme="minorBidi"/>
    </w:rPr>
  </w:style>
  <w:style w:type="character" w:customStyle="1" w:styleId="Textkrper-ErstzeileneinzugZchn">
    <w:name w:val="Textkörper-Erstzeileneinzug Zchn"/>
    <w:basedOn w:val="TextkrperZchn"/>
    <w:link w:val="Textkrper-Erstzeileneinzug"/>
    <w:uiPriority w:val="99"/>
    <w:semiHidden/>
    <w:rsid w:val="001E710C"/>
    <w:rPr>
      <w:rFonts w:ascii="Times New Roman" w:eastAsia="Times New Roman" w:hAnsi="Times New Roman" w:cs="Times New Roman"/>
    </w:rPr>
  </w:style>
  <w:style w:type="paragraph" w:styleId="Textkrper-Zeileneinzug">
    <w:name w:val="Body Text Indent"/>
    <w:basedOn w:val="Standard"/>
    <w:link w:val="Textkrper-ZeileneinzugZchn"/>
    <w:uiPriority w:val="99"/>
    <w:semiHidden/>
    <w:unhideWhenUsed/>
    <w:rsid w:val="001E710C"/>
    <w:pPr>
      <w:spacing w:after="120"/>
      <w:ind w:left="283"/>
    </w:pPr>
  </w:style>
  <w:style w:type="character" w:customStyle="1" w:styleId="Textkrper-ZeileneinzugZchn">
    <w:name w:val="Textkörper-Zeileneinzug Zchn"/>
    <w:basedOn w:val="Absatz-Standardschriftart"/>
    <w:link w:val="Textkrper-Zeileneinzug"/>
    <w:uiPriority w:val="99"/>
    <w:semiHidden/>
    <w:rsid w:val="001E710C"/>
  </w:style>
  <w:style w:type="paragraph" w:styleId="Textkrper-Erstzeileneinzug2">
    <w:name w:val="Body Text First Indent 2"/>
    <w:basedOn w:val="Textkrper-Zeileneinzug"/>
    <w:link w:val="Textkrper-Erstzeileneinzug2Zchn"/>
    <w:uiPriority w:val="99"/>
    <w:semiHidden/>
    <w:unhideWhenUsed/>
    <w:rsid w:val="001E710C"/>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1E710C"/>
  </w:style>
  <w:style w:type="paragraph" w:styleId="Titel">
    <w:name w:val="Title"/>
    <w:basedOn w:val="Standard"/>
    <w:next w:val="Standard"/>
    <w:link w:val="TitelZchn"/>
    <w:uiPriority w:val="10"/>
    <w:qFormat/>
    <w:rsid w:val="001E71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E710C"/>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1E710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1E710C"/>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1E710C"/>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1E710C"/>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1E710C"/>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1E710C"/>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1E710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E710C"/>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1E710C"/>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1E710C"/>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1E710C"/>
    <w:pPr>
      <w:spacing w:after="0" w:line="240" w:lineRule="auto"/>
      <w:ind w:left="4252"/>
    </w:pPr>
  </w:style>
  <w:style w:type="character" w:customStyle="1" w:styleId="UnterschriftZchn">
    <w:name w:val="Unterschrift Zchn"/>
    <w:basedOn w:val="Absatz-Standardschriftart"/>
    <w:link w:val="Unterschrift"/>
    <w:uiPriority w:val="99"/>
    <w:semiHidden/>
    <w:rsid w:val="001E710C"/>
  </w:style>
  <w:style w:type="paragraph" w:styleId="Untertitel">
    <w:name w:val="Subtitle"/>
    <w:basedOn w:val="Standard"/>
    <w:next w:val="Standard"/>
    <w:link w:val="UntertitelZchn"/>
    <w:uiPriority w:val="11"/>
    <w:qFormat/>
    <w:rsid w:val="001E710C"/>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E710C"/>
    <w:rPr>
      <w:rFonts w:eastAsiaTheme="minorEastAsia"/>
      <w:color w:val="5A5A5A" w:themeColor="text1" w:themeTint="A5"/>
      <w:spacing w:val="15"/>
    </w:rPr>
  </w:style>
  <w:style w:type="paragraph" w:styleId="Verzeichnis1">
    <w:name w:val="toc 1"/>
    <w:basedOn w:val="Standard"/>
    <w:next w:val="Standard"/>
    <w:autoRedefine/>
    <w:uiPriority w:val="39"/>
    <w:semiHidden/>
    <w:unhideWhenUsed/>
    <w:rsid w:val="001E710C"/>
    <w:pPr>
      <w:spacing w:after="100"/>
    </w:pPr>
  </w:style>
  <w:style w:type="paragraph" w:styleId="Verzeichnis2">
    <w:name w:val="toc 2"/>
    <w:basedOn w:val="Standard"/>
    <w:next w:val="Standard"/>
    <w:autoRedefine/>
    <w:uiPriority w:val="39"/>
    <w:semiHidden/>
    <w:unhideWhenUsed/>
    <w:rsid w:val="001E710C"/>
    <w:pPr>
      <w:spacing w:after="100"/>
      <w:ind w:left="220"/>
    </w:pPr>
  </w:style>
  <w:style w:type="paragraph" w:styleId="Verzeichnis3">
    <w:name w:val="toc 3"/>
    <w:basedOn w:val="Standard"/>
    <w:next w:val="Standard"/>
    <w:autoRedefine/>
    <w:uiPriority w:val="39"/>
    <w:semiHidden/>
    <w:unhideWhenUsed/>
    <w:rsid w:val="001E710C"/>
    <w:pPr>
      <w:spacing w:after="100"/>
      <w:ind w:left="440"/>
    </w:pPr>
  </w:style>
  <w:style w:type="paragraph" w:styleId="Verzeichnis4">
    <w:name w:val="toc 4"/>
    <w:basedOn w:val="Standard"/>
    <w:next w:val="Standard"/>
    <w:autoRedefine/>
    <w:uiPriority w:val="39"/>
    <w:semiHidden/>
    <w:unhideWhenUsed/>
    <w:rsid w:val="001E710C"/>
    <w:pPr>
      <w:spacing w:after="100"/>
      <w:ind w:left="660"/>
    </w:pPr>
  </w:style>
  <w:style w:type="paragraph" w:styleId="Verzeichnis5">
    <w:name w:val="toc 5"/>
    <w:basedOn w:val="Standard"/>
    <w:next w:val="Standard"/>
    <w:autoRedefine/>
    <w:uiPriority w:val="39"/>
    <w:semiHidden/>
    <w:unhideWhenUsed/>
    <w:rsid w:val="001E710C"/>
    <w:pPr>
      <w:spacing w:after="100"/>
      <w:ind w:left="880"/>
    </w:pPr>
  </w:style>
  <w:style w:type="paragraph" w:styleId="Verzeichnis6">
    <w:name w:val="toc 6"/>
    <w:basedOn w:val="Standard"/>
    <w:next w:val="Standard"/>
    <w:autoRedefine/>
    <w:uiPriority w:val="39"/>
    <w:semiHidden/>
    <w:unhideWhenUsed/>
    <w:rsid w:val="001E710C"/>
    <w:pPr>
      <w:spacing w:after="100"/>
      <w:ind w:left="1100"/>
    </w:pPr>
  </w:style>
  <w:style w:type="paragraph" w:styleId="Verzeichnis7">
    <w:name w:val="toc 7"/>
    <w:basedOn w:val="Standard"/>
    <w:next w:val="Standard"/>
    <w:autoRedefine/>
    <w:uiPriority w:val="39"/>
    <w:semiHidden/>
    <w:unhideWhenUsed/>
    <w:rsid w:val="001E710C"/>
    <w:pPr>
      <w:spacing w:after="100"/>
      <w:ind w:left="1320"/>
    </w:pPr>
  </w:style>
  <w:style w:type="paragraph" w:styleId="Verzeichnis8">
    <w:name w:val="toc 8"/>
    <w:basedOn w:val="Standard"/>
    <w:next w:val="Standard"/>
    <w:autoRedefine/>
    <w:uiPriority w:val="39"/>
    <w:semiHidden/>
    <w:unhideWhenUsed/>
    <w:rsid w:val="001E710C"/>
    <w:pPr>
      <w:spacing w:after="100"/>
      <w:ind w:left="1540"/>
    </w:pPr>
  </w:style>
  <w:style w:type="paragraph" w:styleId="Verzeichnis9">
    <w:name w:val="toc 9"/>
    <w:basedOn w:val="Standard"/>
    <w:next w:val="Standard"/>
    <w:autoRedefine/>
    <w:uiPriority w:val="39"/>
    <w:semiHidden/>
    <w:unhideWhenUsed/>
    <w:rsid w:val="001E710C"/>
    <w:pPr>
      <w:spacing w:after="100"/>
      <w:ind w:left="1760"/>
    </w:pPr>
  </w:style>
  <w:style w:type="paragraph" w:styleId="Zitat">
    <w:name w:val="Quote"/>
    <w:basedOn w:val="Standard"/>
    <w:next w:val="Standard"/>
    <w:link w:val="ZitatZchn"/>
    <w:uiPriority w:val="29"/>
    <w:qFormat/>
    <w:rsid w:val="001E710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1E710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212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png"/><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hyperlink" Target="https://www.ema.europa.eu/en/medicines/human/epar/Fymskina" TargetMode="Externa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image" Target="media/image12.png"/><Relationship Id="rId33" Type="http://schemas.microsoft.com/office/2011/relationships/people" Target="people.xml"/><Relationship Id="rId38"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jpeg"/><Relationship Id="rId32" Type="http://schemas.openxmlformats.org/officeDocument/2006/relationships/fontTable" Target="fontTable.xml"/><Relationship Id="rId37"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image" Target="media/image6.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ema.europa.eu/."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customXml" Target="../customXml/item1.xml"/><Relationship Id="rId8" Type="http://schemas.openxmlformats.org/officeDocument/2006/relationships/image" Target="media/image2.pn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EMADOC-1700519818-2280886</_dlc_DocId>
    <_dlc_DocIdUrl xmlns="a034c160-bfb7-45f5-8632-2eb7e0508071">
      <Url>https://euema.sharepoint.com/sites/CRM/_layouts/15/DocIdRedir.aspx?ID=EMADOC-1700519818-2280886</Url>
      <Description>EMADOC-1700519818-2280886</Description>
    </_dlc_DocIdUrl>
  </documentManagement>
</p:properties>
</file>

<file path=customXml/itemProps1.xml><?xml version="1.0" encoding="utf-8"?>
<ds:datastoreItem xmlns:ds="http://schemas.openxmlformats.org/officeDocument/2006/customXml" ds:itemID="{BCFBB15C-0EA3-4D9D-9997-5A64FD4154C2}"/>
</file>

<file path=customXml/itemProps2.xml><?xml version="1.0" encoding="utf-8"?>
<ds:datastoreItem xmlns:ds="http://schemas.openxmlformats.org/officeDocument/2006/customXml" ds:itemID="{8632DB60-5539-431E-AAD5-71CCCEA2CFC3}"/>
</file>

<file path=customXml/itemProps3.xml><?xml version="1.0" encoding="utf-8"?>
<ds:datastoreItem xmlns:ds="http://schemas.openxmlformats.org/officeDocument/2006/customXml" ds:itemID="{8DF46733-EA79-42A0-B91D-2ED4BC38AA5E}"/>
</file>

<file path=customXml/itemProps4.xml><?xml version="1.0" encoding="utf-8"?>
<ds:datastoreItem xmlns:ds="http://schemas.openxmlformats.org/officeDocument/2006/customXml" ds:itemID="{7B474F33-6BBD-4BCD-BF2C-4A793579B55A}"/>
</file>

<file path=docProps/app.xml><?xml version="1.0" encoding="utf-8"?>
<Properties xmlns="http://schemas.openxmlformats.org/officeDocument/2006/extended-properties" xmlns:vt="http://schemas.openxmlformats.org/officeDocument/2006/docPropsVTypes">
  <Template>Normal.dotm</Template>
  <TotalTime>0</TotalTime>
  <Pages>87</Pages>
  <Words>28423</Words>
  <Characters>179065</Characters>
  <Application>Microsoft Office Word</Application>
  <DocSecurity>0</DocSecurity>
  <Lines>1492</Lines>
  <Paragraphs>414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Fymskina, INN-ustekinumab</vt:lpstr>
      <vt:lpstr>Fymskina, INN-ustekinumab</vt:lpstr>
    </vt:vector>
  </TitlesOfParts>
  <Manager/>
  <Company/>
  <LinksUpToDate>false</LinksUpToDate>
  <CharactersWithSpaces>207074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Fymskina, EPAR - Product Information - tracked changes</dc:title>
  <dc:subject>EPAR</dc:subject>
  <dc:creator>CHMP</dc:creator>
  <cp:keywords>Fymskina, INN-ustekinumab</cp:keywords>
  <dc:description/>
  <cp:lastModifiedBy>translator</cp:lastModifiedBy>
  <cp:revision>6</cp:revision>
  <dcterms:created xsi:type="dcterms:W3CDTF">2025-06-24T20:17:00Z</dcterms:created>
  <dcterms:modified xsi:type="dcterms:W3CDTF">2025-06-27T09:19:00Z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2023-06-16T00:00:00Z</vt:filetime>
  </property>
  <property fmtid="{D5CDD505-2E9C-101B-9397-08002B2CF9AE}" pid="3" name="LastSaved">
    <vt:filetime>2024-07-01T00:00:00Z</vt:filetime>
  </property>
  <property fmtid="{D5CDD505-2E9C-101B-9397-08002B2CF9AE}" pid="4" name="ContentTypeId">
    <vt:lpwstr>0x0101000DA6AD19014FF648A49316945EE786F90200176DED4FF78CD74995F64A0F46B59E48</vt:lpwstr>
  </property>
  <property fmtid="{D5CDD505-2E9C-101B-9397-08002B2CF9AE}" pid="5" name="_dlc_DocIdItemGuid">
    <vt:lpwstr>56133c90-2aa4-4b41-b0e8-e32ab522abdc</vt:lpwstr>
  </property>
</Properties>
</file>