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E73E3" w14:textId="275B3664" w:rsidR="005B2486" w:rsidRDefault="005B2486" w:rsidP="005B2486">
      <w:pPr>
        <w:pBdr>
          <w:top w:val="single" w:sz="4" w:space="1" w:color="auto"/>
          <w:left w:val="single" w:sz="4" w:space="4" w:color="auto"/>
          <w:bottom w:val="single" w:sz="4" w:space="1" w:color="auto"/>
          <w:right w:val="single" w:sz="4" w:space="4" w:color="auto"/>
        </w:pBdr>
        <w:tabs>
          <w:tab w:val="left" w:pos="-1440"/>
          <w:tab w:val="left" w:pos="-720"/>
        </w:tabs>
        <w:spacing w:line="240" w:lineRule="auto"/>
      </w:pPr>
      <w:r>
        <w:t>Šis dokuments ir apstiprināta Hexacima zāļu informācija, kurā ir izceltas izmaiņas kopš iepriekšējās procedūras, kas ietekmē zāļu informāciju (</w:t>
      </w:r>
      <w:r w:rsidR="002150C1" w:rsidRPr="007D6382">
        <w:t>EMA/</w:t>
      </w:r>
      <w:r w:rsidR="002150C1">
        <w:t>VR/00</w:t>
      </w:r>
      <w:r w:rsidR="002150C1" w:rsidRPr="007D6382">
        <w:t>002</w:t>
      </w:r>
      <w:r w:rsidR="002150C1">
        <w:t>46654</w:t>
      </w:r>
      <w:r>
        <w:t>).</w:t>
      </w:r>
    </w:p>
    <w:p w14:paraId="134EAFF9" w14:textId="64ECD751" w:rsidR="00D96AE6" w:rsidRDefault="005B2486" w:rsidP="005B2486">
      <w:pPr>
        <w:pBdr>
          <w:top w:val="single" w:sz="4" w:space="1" w:color="auto"/>
          <w:left w:val="single" w:sz="4" w:space="4" w:color="auto"/>
          <w:bottom w:val="single" w:sz="4" w:space="1" w:color="auto"/>
          <w:right w:val="single" w:sz="4" w:space="4" w:color="auto"/>
        </w:pBdr>
        <w:tabs>
          <w:tab w:val="left" w:pos="-1440"/>
          <w:tab w:val="left" w:pos="-720"/>
        </w:tabs>
        <w:spacing w:line="240" w:lineRule="auto"/>
      </w:pPr>
      <w:r>
        <w:t xml:space="preserve">Plašāku informāciju skatīt Eiropas Zāļu aģentūras tīmekļa vietnē: </w:t>
      </w:r>
      <w:r w:rsidR="00D96AE6">
        <w:fldChar w:fldCharType="begin"/>
      </w:r>
      <w:r w:rsidR="00D96AE6">
        <w:instrText>HYPERLINK "https://www.ema.europa.eu/en/medicines/human/EPAR/hexacima"</w:instrText>
      </w:r>
      <w:r w:rsidR="00D96AE6">
        <w:fldChar w:fldCharType="separate"/>
      </w:r>
      <w:r w:rsidR="00D96AE6" w:rsidRPr="00C13D8A">
        <w:rPr>
          <w:rStyle w:val="Hyperlink"/>
        </w:rPr>
        <w:t>https://www.ema.europa.eu/en/medicines/human/EPAR/hexacima</w:t>
      </w:r>
      <w:r w:rsidR="00D96AE6">
        <w:fldChar w:fldCharType="end"/>
      </w:r>
    </w:p>
    <w:p w14:paraId="254FF02C" w14:textId="77777777" w:rsidR="006501AD" w:rsidRDefault="006501AD" w:rsidP="006501AD">
      <w:pPr>
        <w:tabs>
          <w:tab w:val="clear" w:pos="567"/>
          <w:tab w:val="left" w:pos="720"/>
        </w:tabs>
        <w:spacing w:line="240" w:lineRule="auto"/>
        <w:jc w:val="center"/>
      </w:pPr>
    </w:p>
    <w:p w14:paraId="06BD971D" w14:textId="77777777" w:rsidR="006501AD" w:rsidRDefault="006501AD" w:rsidP="006501AD">
      <w:pPr>
        <w:tabs>
          <w:tab w:val="clear" w:pos="567"/>
          <w:tab w:val="left" w:pos="720"/>
        </w:tabs>
        <w:spacing w:line="240" w:lineRule="auto"/>
        <w:jc w:val="center"/>
      </w:pPr>
    </w:p>
    <w:p w14:paraId="325ADFD2" w14:textId="77777777" w:rsidR="006501AD" w:rsidRDefault="006501AD" w:rsidP="006501AD">
      <w:pPr>
        <w:tabs>
          <w:tab w:val="clear" w:pos="567"/>
          <w:tab w:val="left" w:pos="720"/>
        </w:tabs>
        <w:spacing w:line="240" w:lineRule="auto"/>
        <w:jc w:val="center"/>
      </w:pPr>
    </w:p>
    <w:p w14:paraId="63493C2D" w14:textId="77777777" w:rsidR="006501AD" w:rsidRDefault="006501AD" w:rsidP="006501AD">
      <w:pPr>
        <w:tabs>
          <w:tab w:val="clear" w:pos="567"/>
          <w:tab w:val="left" w:pos="720"/>
        </w:tabs>
        <w:spacing w:line="240" w:lineRule="auto"/>
        <w:jc w:val="center"/>
      </w:pPr>
    </w:p>
    <w:p w14:paraId="0B966FBB" w14:textId="77777777" w:rsidR="006501AD" w:rsidRDefault="006501AD" w:rsidP="006501AD">
      <w:pPr>
        <w:tabs>
          <w:tab w:val="clear" w:pos="567"/>
          <w:tab w:val="left" w:pos="720"/>
        </w:tabs>
        <w:spacing w:line="240" w:lineRule="auto"/>
        <w:jc w:val="center"/>
      </w:pPr>
    </w:p>
    <w:p w14:paraId="25490332" w14:textId="77777777" w:rsidR="006501AD" w:rsidRDefault="006501AD" w:rsidP="006501AD">
      <w:pPr>
        <w:tabs>
          <w:tab w:val="clear" w:pos="567"/>
          <w:tab w:val="left" w:pos="720"/>
        </w:tabs>
        <w:spacing w:line="240" w:lineRule="auto"/>
        <w:jc w:val="center"/>
      </w:pPr>
    </w:p>
    <w:p w14:paraId="7D0C59B8" w14:textId="77777777" w:rsidR="006501AD" w:rsidRDefault="006501AD" w:rsidP="006501AD">
      <w:pPr>
        <w:tabs>
          <w:tab w:val="clear" w:pos="567"/>
          <w:tab w:val="left" w:pos="720"/>
        </w:tabs>
        <w:spacing w:line="240" w:lineRule="auto"/>
        <w:jc w:val="center"/>
      </w:pPr>
    </w:p>
    <w:p w14:paraId="5DDAEFC3" w14:textId="77777777" w:rsidR="006501AD" w:rsidRDefault="006501AD" w:rsidP="006501AD">
      <w:pPr>
        <w:tabs>
          <w:tab w:val="clear" w:pos="567"/>
          <w:tab w:val="left" w:pos="720"/>
        </w:tabs>
        <w:spacing w:line="240" w:lineRule="auto"/>
        <w:jc w:val="center"/>
      </w:pPr>
    </w:p>
    <w:p w14:paraId="332CF8DD" w14:textId="77777777" w:rsidR="006501AD" w:rsidRDefault="006501AD" w:rsidP="006501AD">
      <w:pPr>
        <w:tabs>
          <w:tab w:val="clear" w:pos="567"/>
          <w:tab w:val="left" w:pos="720"/>
        </w:tabs>
        <w:spacing w:line="240" w:lineRule="auto"/>
        <w:jc w:val="center"/>
      </w:pPr>
    </w:p>
    <w:p w14:paraId="5F53F4C6" w14:textId="77777777" w:rsidR="006501AD" w:rsidRDefault="006501AD" w:rsidP="006501AD">
      <w:pPr>
        <w:tabs>
          <w:tab w:val="left" w:pos="-1440"/>
          <w:tab w:val="left" w:pos="-720"/>
        </w:tabs>
        <w:spacing w:line="240" w:lineRule="auto"/>
        <w:jc w:val="center"/>
      </w:pPr>
    </w:p>
    <w:p w14:paraId="32E23C80" w14:textId="77777777" w:rsidR="006501AD" w:rsidRDefault="006501AD" w:rsidP="006501AD">
      <w:pPr>
        <w:tabs>
          <w:tab w:val="left" w:pos="-1440"/>
          <w:tab w:val="left" w:pos="-720"/>
        </w:tabs>
        <w:spacing w:line="240" w:lineRule="auto"/>
        <w:jc w:val="center"/>
      </w:pPr>
    </w:p>
    <w:p w14:paraId="2C37DBE9" w14:textId="77777777" w:rsidR="006501AD" w:rsidRDefault="006501AD" w:rsidP="006501AD">
      <w:pPr>
        <w:tabs>
          <w:tab w:val="left" w:pos="-1440"/>
          <w:tab w:val="left" w:pos="-720"/>
        </w:tabs>
        <w:spacing w:line="240" w:lineRule="auto"/>
        <w:jc w:val="center"/>
      </w:pPr>
    </w:p>
    <w:p w14:paraId="75FC3236" w14:textId="77777777" w:rsidR="006501AD" w:rsidRDefault="006501AD" w:rsidP="006501AD">
      <w:pPr>
        <w:tabs>
          <w:tab w:val="left" w:pos="-1440"/>
          <w:tab w:val="left" w:pos="-720"/>
        </w:tabs>
        <w:spacing w:line="240" w:lineRule="auto"/>
        <w:jc w:val="center"/>
      </w:pPr>
    </w:p>
    <w:p w14:paraId="671F4723" w14:textId="77777777" w:rsidR="006501AD" w:rsidRDefault="006501AD" w:rsidP="006501AD">
      <w:pPr>
        <w:tabs>
          <w:tab w:val="left" w:pos="-1440"/>
          <w:tab w:val="left" w:pos="-720"/>
        </w:tabs>
        <w:spacing w:line="240" w:lineRule="auto"/>
        <w:jc w:val="center"/>
      </w:pPr>
    </w:p>
    <w:p w14:paraId="35F8FDEE" w14:textId="77777777" w:rsidR="006501AD" w:rsidRDefault="006501AD" w:rsidP="006501AD">
      <w:pPr>
        <w:tabs>
          <w:tab w:val="left" w:pos="-1440"/>
          <w:tab w:val="left" w:pos="-720"/>
        </w:tabs>
        <w:spacing w:line="240" w:lineRule="auto"/>
        <w:jc w:val="center"/>
      </w:pPr>
    </w:p>
    <w:p w14:paraId="2C3262BD" w14:textId="77777777" w:rsidR="006501AD" w:rsidRDefault="006501AD" w:rsidP="006501AD">
      <w:pPr>
        <w:tabs>
          <w:tab w:val="left" w:pos="-1440"/>
          <w:tab w:val="left" w:pos="-720"/>
        </w:tabs>
        <w:spacing w:line="240" w:lineRule="auto"/>
        <w:jc w:val="center"/>
      </w:pPr>
    </w:p>
    <w:p w14:paraId="2402A6E2" w14:textId="77777777" w:rsidR="006501AD" w:rsidRDefault="006501AD" w:rsidP="006501AD">
      <w:pPr>
        <w:tabs>
          <w:tab w:val="left" w:pos="-1440"/>
          <w:tab w:val="left" w:pos="-720"/>
        </w:tabs>
        <w:spacing w:line="240" w:lineRule="auto"/>
        <w:jc w:val="center"/>
      </w:pPr>
    </w:p>
    <w:p w14:paraId="14C8E4C0" w14:textId="77777777" w:rsidR="006501AD" w:rsidRDefault="006501AD" w:rsidP="006501AD">
      <w:pPr>
        <w:tabs>
          <w:tab w:val="left" w:pos="-1440"/>
          <w:tab w:val="left" w:pos="-720"/>
        </w:tabs>
        <w:spacing w:line="240" w:lineRule="auto"/>
        <w:jc w:val="center"/>
      </w:pPr>
    </w:p>
    <w:p w14:paraId="79FC5983" w14:textId="77777777" w:rsidR="006501AD" w:rsidRDefault="006501AD" w:rsidP="006501AD">
      <w:pPr>
        <w:tabs>
          <w:tab w:val="left" w:pos="-1440"/>
          <w:tab w:val="left" w:pos="-720"/>
        </w:tabs>
        <w:spacing w:line="240" w:lineRule="auto"/>
        <w:jc w:val="center"/>
      </w:pPr>
    </w:p>
    <w:p w14:paraId="6102E688" w14:textId="77777777" w:rsidR="006501AD" w:rsidRDefault="006501AD" w:rsidP="006501AD">
      <w:pPr>
        <w:tabs>
          <w:tab w:val="left" w:pos="-1440"/>
          <w:tab w:val="left" w:pos="-720"/>
        </w:tabs>
        <w:spacing w:line="240" w:lineRule="auto"/>
        <w:jc w:val="center"/>
      </w:pPr>
    </w:p>
    <w:p w14:paraId="4752D7A2" w14:textId="77777777" w:rsidR="006501AD" w:rsidRDefault="006501AD" w:rsidP="006501AD">
      <w:pPr>
        <w:tabs>
          <w:tab w:val="left" w:pos="-1440"/>
          <w:tab w:val="left" w:pos="-720"/>
        </w:tabs>
        <w:spacing w:line="240" w:lineRule="auto"/>
        <w:jc w:val="center"/>
      </w:pPr>
    </w:p>
    <w:p w14:paraId="50272EBA" w14:textId="77777777" w:rsidR="006501AD" w:rsidRDefault="006501AD" w:rsidP="006501AD">
      <w:pPr>
        <w:tabs>
          <w:tab w:val="left" w:pos="-1440"/>
          <w:tab w:val="left" w:pos="-720"/>
        </w:tabs>
        <w:spacing w:line="240" w:lineRule="auto"/>
        <w:jc w:val="center"/>
      </w:pPr>
    </w:p>
    <w:p w14:paraId="0A387D59" w14:textId="77777777" w:rsidR="006501AD" w:rsidRDefault="006501AD" w:rsidP="006501AD">
      <w:pPr>
        <w:tabs>
          <w:tab w:val="left" w:pos="-1440"/>
          <w:tab w:val="left" w:pos="-720"/>
        </w:tabs>
        <w:spacing w:line="240" w:lineRule="auto"/>
        <w:jc w:val="center"/>
      </w:pPr>
      <w:r>
        <w:rPr>
          <w:b/>
          <w:bCs/>
        </w:rPr>
        <w:t>I PIELIKUMS</w:t>
      </w:r>
    </w:p>
    <w:p w14:paraId="342D88C3" w14:textId="77777777" w:rsidR="006501AD" w:rsidRDefault="006501AD" w:rsidP="006501AD">
      <w:pPr>
        <w:tabs>
          <w:tab w:val="left" w:pos="-1440"/>
          <w:tab w:val="left" w:pos="-720"/>
        </w:tabs>
        <w:spacing w:line="240" w:lineRule="auto"/>
        <w:jc w:val="center"/>
      </w:pPr>
    </w:p>
    <w:p w14:paraId="51E47AFA" w14:textId="77777777" w:rsidR="006501AD" w:rsidRDefault="006501AD" w:rsidP="006501AD">
      <w:pPr>
        <w:pStyle w:val="TITLEA"/>
      </w:pPr>
      <w:r>
        <w:t>ZĀĻU APRAKSTS</w:t>
      </w:r>
    </w:p>
    <w:p w14:paraId="454EB65E" w14:textId="77777777" w:rsidR="006501AD" w:rsidRDefault="006501AD" w:rsidP="006501AD">
      <w:pPr>
        <w:tabs>
          <w:tab w:val="left" w:pos="-1440"/>
          <w:tab w:val="left" w:pos="-720"/>
        </w:tabs>
        <w:spacing w:line="240" w:lineRule="auto"/>
      </w:pPr>
    </w:p>
    <w:p w14:paraId="77B6FD0D" w14:textId="77777777" w:rsidR="006501AD" w:rsidRDefault="006501AD" w:rsidP="006501AD">
      <w:pPr>
        <w:spacing w:line="240" w:lineRule="auto"/>
        <w:rPr>
          <w:b/>
          <w:bCs/>
        </w:rPr>
      </w:pPr>
      <w:r>
        <w:rPr>
          <w:b/>
          <w:bCs/>
          <w:snapToGrid w:val="0"/>
        </w:rPr>
        <w:br w:type="page"/>
      </w:r>
      <w:r>
        <w:rPr>
          <w:b/>
          <w:bCs/>
        </w:rPr>
        <w:lastRenderedPageBreak/>
        <w:t>1.</w:t>
      </w:r>
      <w:r>
        <w:rPr>
          <w:b/>
          <w:bCs/>
        </w:rPr>
        <w:tab/>
        <w:t>ZĀĻU NOSAUKUMS</w:t>
      </w:r>
    </w:p>
    <w:p w14:paraId="4216D1CF" w14:textId="77777777" w:rsidR="006501AD" w:rsidRDefault="006501AD" w:rsidP="006501AD">
      <w:pPr>
        <w:tabs>
          <w:tab w:val="clear" w:pos="567"/>
          <w:tab w:val="left" w:pos="720"/>
        </w:tabs>
        <w:spacing w:line="240" w:lineRule="auto"/>
      </w:pPr>
    </w:p>
    <w:p w14:paraId="007BD63C" w14:textId="77777777" w:rsidR="006501AD" w:rsidRDefault="006501AD" w:rsidP="006501AD">
      <w:pPr>
        <w:tabs>
          <w:tab w:val="clear" w:pos="567"/>
          <w:tab w:val="left" w:pos="720"/>
        </w:tabs>
        <w:spacing w:line="240" w:lineRule="auto"/>
      </w:pPr>
      <w:r>
        <w:t>Hexacima suspensija injekcijām pilnšļircē</w:t>
      </w:r>
    </w:p>
    <w:p w14:paraId="29D65BB8" w14:textId="77777777" w:rsidR="006501AD" w:rsidRDefault="006501AD" w:rsidP="006501AD">
      <w:pPr>
        <w:tabs>
          <w:tab w:val="clear" w:pos="567"/>
          <w:tab w:val="left" w:pos="720"/>
        </w:tabs>
        <w:spacing w:line="240" w:lineRule="auto"/>
      </w:pPr>
      <w:r>
        <w:t>Hexacima</w:t>
      </w:r>
      <w:r>
        <w:rPr>
          <w:b/>
          <w:bCs/>
        </w:rPr>
        <w:t xml:space="preserve"> </w:t>
      </w:r>
      <w:r>
        <w:t>suspensija injekcijām</w:t>
      </w:r>
    </w:p>
    <w:p w14:paraId="1F8963DC" w14:textId="77777777" w:rsidR="006501AD" w:rsidRDefault="006501AD" w:rsidP="006501AD">
      <w:pPr>
        <w:spacing w:line="240" w:lineRule="auto"/>
      </w:pPr>
    </w:p>
    <w:p w14:paraId="74C8AEDF" w14:textId="77777777" w:rsidR="006501AD" w:rsidRDefault="006501AD" w:rsidP="006501AD">
      <w:pPr>
        <w:spacing w:line="240" w:lineRule="auto"/>
      </w:pPr>
      <w:r>
        <w:t xml:space="preserve">Diphtheria, tetanus, pertussis (acellular, component), hepatitis B (rDNA), poliomyelitis (inactivated) and </w:t>
      </w:r>
      <w:r>
        <w:rPr>
          <w:i/>
        </w:rPr>
        <w:t>Haemophilus influenzae</w:t>
      </w:r>
      <w:r>
        <w:t xml:space="preserve"> type b conjugate vaccine (adsorbed).</w:t>
      </w:r>
    </w:p>
    <w:p w14:paraId="51E98F31" w14:textId="77777777" w:rsidR="006501AD" w:rsidRDefault="006501AD" w:rsidP="006501AD">
      <w:pPr>
        <w:autoSpaceDE w:val="0"/>
        <w:autoSpaceDN w:val="0"/>
        <w:adjustRightInd w:val="0"/>
        <w:spacing w:line="240" w:lineRule="auto"/>
        <w:rPr>
          <w:bCs/>
        </w:rPr>
      </w:pPr>
    </w:p>
    <w:p w14:paraId="08273BDF" w14:textId="77777777" w:rsidR="006501AD" w:rsidRDefault="006501AD" w:rsidP="006501AD">
      <w:pPr>
        <w:autoSpaceDE w:val="0"/>
        <w:autoSpaceDN w:val="0"/>
        <w:adjustRightInd w:val="0"/>
        <w:spacing w:line="240" w:lineRule="auto"/>
        <w:rPr>
          <w:bCs/>
        </w:rPr>
      </w:pPr>
      <w:r>
        <w:rPr>
          <w:bCs/>
        </w:rPr>
        <w:t xml:space="preserve">Difterijas, stingumkrampju, acelulāra garā klepus, </w:t>
      </w:r>
      <w:r>
        <w:t xml:space="preserve">hepatīta </w:t>
      </w:r>
      <w:r>
        <w:rPr>
          <w:bCs/>
        </w:rPr>
        <w:t>B (rDNA</w:t>
      </w:r>
      <w:r>
        <w:t xml:space="preserve">), </w:t>
      </w:r>
      <w:r>
        <w:rPr>
          <w:bCs/>
        </w:rPr>
        <w:t xml:space="preserve">poliomielīta (inaktivēta) un b tipa </w:t>
      </w:r>
      <w:r>
        <w:rPr>
          <w:bCs/>
          <w:i/>
          <w:iCs/>
        </w:rPr>
        <w:t>Haemophilus influenzae</w:t>
      </w:r>
      <w:r>
        <w:rPr>
          <w:bCs/>
        </w:rPr>
        <w:t xml:space="preserve"> konjugāta vakcīna (adsorbēta).</w:t>
      </w:r>
    </w:p>
    <w:p w14:paraId="64309128" w14:textId="77777777" w:rsidR="006501AD" w:rsidRDefault="006501AD" w:rsidP="006501AD">
      <w:pPr>
        <w:autoSpaceDE w:val="0"/>
        <w:autoSpaceDN w:val="0"/>
        <w:adjustRightInd w:val="0"/>
        <w:spacing w:line="240" w:lineRule="auto"/>
      </w:pPr>
    </w:p>
    <w:p w14:paraId="363D9FBF" w14:textId="77777777" w:rsidR="006501AD" w:rsidRDefault="006501AD" w:rsidP="006501AD">
      <w:pPr>
        <w:widowControl w:val="0"/>
        <w:tabs>
          <w:tab w:val="clear" w:pos="567"/>
          <w:tab w:val="left" w:pos="720"/>
        </w:tabs>
        <w:spacing w:line="240" w:lineRule="auto"/>
      </w:pPr>
    </w:p>
    <w:p w14:paraId="752631A8" w14:textId="77777777" w:rsidR="006501AD" w:rsidRDefault="006501AD" w:rsidP="006501AD">
      <w:pPr>
        <w:widowControl w:val="0"/>
        <w:tabs>
          <w:tab w:val="clear" w:pos="567"/>
          <w:tab w:val="left" w:pos="720"/>
        </w:tabs>
        <w:spacing w:line="240" w:lineRule="auto"/>
        <w:ind w:left="567" w:hanging="567"/>
        <w:rPr>
          <w:b/>
          <w:bCs/>
        </w:rPr>
      </w:pPr>
      <w:r>
        <w:rPr>
          <w:b/>
          <w:bCs/>
        </w:rPr>
        <w:t>2.</w:t>
      </w:r>
      <w:r>
        <w:rPr>
          <w:b/>
          <w:bCs/>
        </w:rPr>
        <w:tab/>
        <w:t>KVALITATĪVAIS UN KVANTITATĪVAIS SASTĀVS</w:t>
      </w:r>
    </w:p>
    <w:p w14:paraId="554C00FA" w14:textId="77777777" w:rsidR="006501AD" w:rsidRDefault="006501AD" w:rsidP="006501AD">
      <w:pPr>
        <w:widowControl w:val="0"/>
        <w:spacing w:line="240" w:lineRule="auto"/>
        <w:rPr>
          <w:bCs/>
        </w:rPr>
      </w:pPr>
    </w:p>
    <w:p w14:paraId="5FCE55E7" w14:textId="77777777" w:rsidR="006501AD" w:rsidRDefault="006501AD" w:rsidP="006501AD">
      <w:pPr>
        <w:spacing w:line="240" w:lineRule="auto"/>
      </w:pPr>
      <w:r>
        <w:t>Katra deva</w:t>
      </w:r>
      <w:r>
        <w:rPr>
          <w:vertAlign w:val="superscript"/>
        </w:rPr>
        <w:t xml:space="preserve">1 </w:t>
      </w:r>
      <w:r>
        <w:t>(0,5 ml) satur:</w:t>
      </w:r>
    </w:p>
    <w:p w14:paraId="09C26C04" w14:textId="77777777" w:rsidR="006501AD" w:rsidRDefault="006501AD" w:rsidP="006501AD">
      <w:pPr>
        <w:shd w:val="clear" w:color="auto" w:fill="FFFFFF"/>
        <w:spacing w:line="240" w:lineRule="auto"/>
      </w:pPr>
    </w:p>
    <w:p w14:paraId="02B69AEA" w14:textId="77777777" w:rsidR="006501AD" w:rsidRDefault="006501AD" w:rsidP="006501AD">
      <w:pPr>
        <w:tabs>
          <w:tab w:val="left" w:pos="5954"/>
        </w:tabs>
        <w:spacing w:line="240" w:lineRule="auto"/>
      </w:pPr>
      <w:r>
        <w:t>Difterijas toksoīdu</w:t>
      </w:r>
      <w:r>
        <w:tab/>
        <w:t>ne mazāk kā 20 SV</w:t>
      </w:r>
      <w:r>
        <w:rPr>
          <w:vertAlign w:val="superscript"/>
        </w:rPr>
        <w:t xml:space="preserve">2,4 </w:t>
      </w:r>
      <w:r>
        <w:t>(30 Lf)</w:t>
      </w:r>
    </w:p>
    <w:p w14:paraId="3261C519" w14:textId="77777777" w:rsidR="006501AD" w:rsidRDefault="006501AD" w:rsidP="006501AD">
      <w:pPr>
        <w:tabs>
          <w:tab w:val="left" w:pos="5954"/>
        </w:tabs>
        <w:spacing w:line="240" w:lineRule="auto"/>
      </w:pPr>
      <w:r>
        <w:t>Stingumkrampju toksoīdu</w:t>
      </w:r>
      <w:r>
        <w:tab/>
        <w:t>ne mazāk kā 40 SV</w:t>
      </w:r>
      <w:r>
        <w:rPr>
          <w:vertAlign w:val="superscript"/>
        </w:rPr>
        <w:t xml:space="preserve">3,4 </w:t>
      </w:r>
      <w:r>
        <w:t>(10 Lf)</w:t>
      </w:r>
    </w:p>
    <w:p w14:paraId="6BD30B80" w14:textId="77777777" w:rsidR="006501AD" w:rsidRDefault="006501AD" w:rsidP="006501AD">
      <w:pPr>
        <w:tabs>
          <w:tab w:val="left" w:pos="5954"/>
        </w:tabs>
        <w:spacing w:line="240" w:lineRule="auto"/>
      </w:pPr>
      <w:r>
        <w:rPr>
          <w:i/>
          <w:iCs/>
        </w:rPr>
        <w:t xml:space="preserve">Bordetella pertussis </w:t>
      </w:r>
      <w:r>
        <w:t>antigēnus</w:t>
      </w:r>
    </w:p>
    <w:p w14:paraId="1A6D1FEB" w14:textId="77777777" w:rsidR="006501AD" w:rsidRDefault="006501AD" w:rsidP="006501AD">
      <w:pPr>
        <w:tabs>
          <w:tab w:val="left" w:pos="5954"/>
        </w:tabs>
        <w:spacing w:line="240" w:lineRule="auto"/>
      </w:pPr>
      <w:r>
        <w:tab/>
        <w:t>Garā klepus toksoīdu</w:t>
      </w:r>
      <w:r>
        <w:tab/>
        <w:t>25 mikrogramus</w:t>
      </w:r>
    </w:p>
    <w:p w14:paraId="676E3BEE" w14:textId="77777777" w:rsidR="006501AD" w:rsidRDefault="006501AD" w:rsidP="006501AD">
      <w:pPr>
        <w:tabs>
          <w:tab w:val="left" w:pos="5954"/>
        </w:tabs>
        <w:spacing w:line="240" w:lineRule="auto"/>
      </w:pPr>
      <w:r>
        <w:tab/>
        <w:t>Bārkstiņu hemaglutinīnu</w:t>
      </w:r>
      <w:r>
        <w:tab/>
        <w:t>25 mikrogramus</w:t>
      </w:r>
    </w:p>
    <w:p w14:paraId="0AFE1732" w14:textId="77777777" w:rsidR="006501AD" w:rsidRDefault="006501AD" w:rsidP="006501AD">
      <w:pPr>
        <w:widowControl w:val="0"/>
        <w:tabs>
          <w:tab w:val="left" w:pos="5954"/>
        </w:tabs>
        <w:spacing w:line="240" w:lineRule="auto"/>
      </w:pPr>
      <w:r>
        <w:t>Poliovīrusus (inaktivētus)</w:t>
      </w:r>
      <w:r>
        <w:rPr>
          <w:vertAlign w:val="superscript"/>
        </w:rPr>
        <w:t>5</w:t>
      </w:r>
    </w:p>
    <w:p w14:paraId="50CC84B2" w14:textId="77777777" w:rsidR="006501AD" w:rsidRDefault="006501AD" w:rsidP="006501AD">
      <w:pPr>
        <w:tabs>
          <w:tab w:val="left" w:pos="5954"/>
        </w:tabs>
        <w:spacing w:line="240" w:lineRule="auto"/>
      </w:pPr>
      <w:r>
        <w:tab/>
        <w:t>1. tipa (</w:t>
      </w:r>
      <w:r>
        <w:rPr>
          <w:i/>
          <w:iCs/>
        </w:rPr>
        <w:t>Mahoney</w:t>
      </w:r>
      <w:r>
        <w:t>)</w:t>
      </w:r>
      <w:r>
        <w:tab/>
        <w:t>29 D</w:t>
      </w:r>
      <w:r>
        <w:noBreakHyphen/>
        <w:t>antigēna vienības</w:t>
      </w:r>
      <w:r>
        <w:rPr>
          <w:vertAlign w:val="superscript"/>
        </w:rPr>
        <w:t>6</w:t>
      </w:r>
    </w:p>
    <w:p w14:paraId="510B8EF5" w14:textId="77777777" w:rsidR="006501AD" w:rsidRDefault="006501AD" w:rsidP="006501AD">
      <w:pPr>
        <w:tabs>
          <w:tab w:val="left" w:pos="5954"/>
        </w:tabs>
        <w:spacing w:line="240" w:lineRule="auto"/>
      </w:pPr>
      <w:r>
        <w:tab/>
        <w:t>2. tipa (</w:t>
      </w:r>
      <w:r>
        <w:rPr>
          <w:i/>
          <w:iCs/>
        </w:rPr>
        <w:t>MEF-1</w:t>
      </w:r>
      <w:r>
        <w:t>)</w:t>
      </w:r>
      <w:r>
        <w:rPr>
          <w:vertAlign w:val="superscript"/>
        </w:rPr>
        <w:tab/>
      </w:r>
      <w:r>
        <w:t>7 D</w:t>
      </w:r>
      <w:r>
        <w:noBreakHyphen/>
        <w:t>antigēna vienības</w:t>
      </w:r>
      <w:r>
        <w:rPr>
          <w:vertAlign w:val="superscript"/>
        </w:rPr>
        <w:t>6</w:t>
      </w:r>
    </w:p>
    <w:p w14:paraId="4378353B" w14:textId="77777777" w:rsidR="006501AD" w:rsidRDefault="006501AD" w:rsidP="006501AD">
      <w:pPr>
        <w:tabs>
          <w:tab w:val="left" w:pos="5954"/>
        </w:tabs>
        <w:spacing w:line="240" w:lineRule="auto"/>
      </w:pPr>
      <w:r>
        <w:tab/>
        <w:t>3. tipa (</w:t>
      </w:r>
      <w:r>
        <w:rPr>
          <w:i/>
          <w:iCs/>
        </w:rPr>
        <w:t>Saukett</w:t>
      </w:r>
      <w:r>
        <w:t>)</w:t>
      </w:r>
      <w:r>
        <w:tab/>
        <w:t>26 D</w:t>
      </w:r>
      <w:r>
        <w:noBreakHyphen/>
        <w:t>antigēna vienības</w:t>
      </w:r>
      <w:r>
        <w:rPr>
          <w:vertAlign w:val="superscript"/>
        </w:rPr>
        <w:t>6</w:t>
      </w:r>
    </w:p>
    <w:p w14:paraId="759EE54F" w14:textId="77777777" w:rsidR="006501AD" w:rsidRDefault="006501AD" w:rsidP="006501AD">
      <w:pPr>
        <w:tabs>
          <w:tab w:val="left" w:pos="5954"/>
        </w:tabs>
        <w:spacing w:line="240" w:lineRule="auto"/>
      </w:pPr>
      <w:r>
        <w:t>B hepatīta virsmas antigēnu</w:t>
      </w:r>
      <w:r>
        <w:rPr>
          <w:vertAlign w:val="superscript"/>
        </w:rPr>
        <w:t>7</w:t>
      </w:r>
      <w:r>
        <w:tab/>
        <w:t>10 mikrogramus</w:t>
      </w:r>
    </w:p>
    <w:p w14:paraId="6BCFEF79" w14:textId="77777777" w:rsidR="006501AD" w:rsidRDefault="006501AD" w:rsidP="006501AD">
      <w:pPr>
        <w:tabs>
          <w:tab w:val="left" w:pos="5954"/>
        </w:tabs>
        <w:spacing w:line="240" w:lineRule="auto"/>
      </w:pPr>
      <w:r>
        <w:t xml:space="preserve">b tipa </w:t>
      </w:r>
      <w:r>
        <w:rPr>
          <w:i/>
          <w:iCs/>
        </w:rPr>
        <w:t>Haemophilus influenzae</w:t>
      </w:r>
      <w:r>
        <w:t xml:space="preserve"> polisaharīdu</w:t>
      </w:r>
      <w:r>
        <w:tab/>
        <w:t>12 mikrogramus</w:t>
      </w:r>
    </w:p>
    <w:p w14:paraId="2322E4D4" w14:textId="77777777" w:rsidR="006501AD" w:rsidRDefault="006501AD" w:rsidP="006501AD">
      <w:pPr>
        <w:tabs>
          <w:tab w:val="left" w:pos="5954"/>
        </w:tabs>
        <w:spacing w:line="240" w:lineRule="auto"/>
      </w:pPr>
      <w:r>
        <w:t>(poliribosilribitolfosfāts),</w:t>
      </w:r>
      <w:r>
        <w:tab/>
      </w:r>
    </w:p>
    <w:p w14:paraId="0CB153D6" w14:textId="77777777" w:rsidR="006501AD" w:rsidRDefault="006501AD" w:rsidP="006501AD">
      <w:pPr>
        <w:tabs>
          <w:tab w:val="left" w:pos="5954"/>
        </w:tabs>
        <w:spacing w:line="240" w:lineRule="auto"/>
      </w:pPr>
      <w:r>
        <w:t>konjugētu ar stingumkrampju proteīnu</w:t>
      </w:r>
      <w:r>
        <w:tab/>
        <w:t>22–36 mikrogramus</w:t>
      </w:r>
    </w:p>
    <w:p w14:paraId="09EA02C6" w14:textId="77777777" w:rsidR="006501AD" w:rsidRDefault="006501AD" w:rsidP="006501AD">
      <w:pPr>
        <w:tabs>
          <w:tab w:val="left" w:pos="6840"/>
        </w:tabs>
        <w:spacing w:line="240" w:lineRule="auto"/>
      </w:pPr>
    </w:p>
    <w:p w14:paraId="71792B16" w14:textId="77777777" w:rsidR="006501AD" w:rsidRDefault="006501AD" w:rsidP="006501AD">
      <w:pPr>
        <w:tabs>
          <w:tab w:val="left" w:pos="6663"/>
        </w:tabs>
        <w:spacing w:line="240" w:lineRule="auto"/>
      </w:pPr>
      <w:r>
        <w:rPr>
          <w:vertAlign w:val="superscript"/>
        </w:rPr>
        <w:t>1</w:t>
      </w:r>
      <w:r>
        <w:t xml:space="preserve"> Adsorbēta uz hidratēta alumīnija hidroksīda (0,6 mg Al</w:t>
      </w:r>
      <w:r>
        <w:rPr>
          <w:vertAlign w:val="superscript"/>
        </w:rPr>
        <w:t>3+</w:t>
      </w:r>
      <w:r>
        <w:t>)</w:t>
      </w:r>
    </w:p>
    <w:p w14:paraId="5076DDEE" w14:textId="77777777" w:rsidR="006501AD" w:rsidRDefault="006501AD" w:rsidP="006501AD">
      <w:pPr>
        <w:tabs>
          <w:tab w:val="left" w:pos="6663"/>
        </w:tabs>
        <w:spacing w:line="240" w:lineRule="auto"/>
      </w:pPr>
      <w:r>
        <w:rPr>
          <w:vertAlign w:val="superscript"/>
        </w:rPr>
        <w:t>2</w:t>
      </w:r>
      <w:r>
        <w:t xml:space="preserve"> Kā zemākais ticamības līmenis (p=0,95) un ne mazāk kā 30 SV kā vidējā vērtība</w:t>
      </w:r>
    </w:p>
    <w:p w14:paraId="7B2CE5E0" w14:textId="77777777" w:rsidR="006501AD" w:rsidRDefault="006501AD" w:rsidP="006501AD">
      <w:pPr>
        <w:spacing w:line="240" w:lineRule="auto"/>
      </w:pPr>
      <w:r>
        <w:rPr>
          <w:vertAlign w:val="superscript"/>
        </w:rPr>
        <w:t>3</w:t>
      </w:r>
      <w:r>
        <w:t xml:space="preserve"> Kā zemākais ticamības līmenis (p=0,95)</w:t>
      </w:r>
    </w:p>
    <w:p w14:paraId="047BAA3B" w14:textId="77777777" w:rsidR="006501AD" w:rsidRDefault="006501AD" w:rsidP="006501AD">
      <w:r>
        <w:rPr>
          <w:vertAlign w:val="superscript"/>
        </w:rPr>
        <w:t>4</w:t>
      </w:r>
      <w:r>
        <w:t xml:space="preserve"> Vai ekvivalenta aktivitāte, kas noteikta ar imunogenitātes izmeklējumiem</w:t>
      </w:r>
    </w:p>
    <w:p w14:paraId="173E439F" w14:textId="77777777" w:rsidR="006501AD" w:rsidRDefault="006501AD" w:rsidP="006501AD">
      <w:pPr>
        <w:spacing w:line="240" w:lineRule="auto"/>
      </w:pPr>
      <w:r>
        <w:rPr>
          <w:vertAlign w:val="superscript"/>
        </w:rPr>
        <w:t>5</w:t>
      </w:r>
      <w:r>
        <w:t xml:space="preserve"> Kultivēts Vero šūnās</w:t>
      </w:r>
    </w:p>
    <w:p w14:paraId="4AB4E85A" w14:textId="77777777" w:rsidR="006501AD" w:rsidRDefault="006501AD" w:rsidP="006501AD">
      <w:pPr>
        <w:spacing w:line="240" w:lineRule="auto"/>
      </w:pPr>
      <w:r>
        <w:rPr>
          <w:vertAlign w:val="superscript"/>
        </w:rPr>
        <w:t>6</w:t>
      </w:r>
      <w:r>
        <w:t xml:space="preserve"> </w:t>
      </w:r>
      <w:bookmarkStart w:id="0" w:name="_Hlk124934343"/>
      <w:r>
        <w:t xml:space="preserve">Šie antigēnu daudzumi ir tādi paši, kā tie, kas iepriekš izteikti kā 40-8-32 D-antigēnu vienības, attiecīgi 1., 2. un 3. tipa vīrusam, </w:t>
      </w:r>
      <w:bookmarkEnd w:id="0"/>
      <w:r>
        <w:t>nosakot ar vēl vienu piemērotu imūnķīmisko metodi</w:t>
      </w:r>
    </w:p>
    <w:p w14:paraId="1942AA60" w14:textId="77777777" w:rsidR="006501AD" w:rsidRDefault="006501AD" w:rsidP="006501AD">
      <w:pPr>
        <w:spacing w:line="240" w:lineRule="auto"/>
      </w:pPr>
      <w:r>
        <w:rPr>
          <w:vertAlign w:val="superscript"/>
        </w:rPr>
        <w:t>7</w:t>
      </w:r>
      <w:r>
        <w:t xml:space="preserve"> Kultivēts rauga</w:t>
      </w:r>
      <w:r>
        <w:rPr>
          <w:i/>
          <w:iCs/>
        </w:rPr>
        <w:t xml:space="preserve"> Hansenula polymorpha </w:t>
      </w:r>
      <w:r>
        <w:t>šūnās, izmantojot rekombinanto DNS tehnoloģiju</w:t>
      </w:r>
    </w:p>
    <w:p w14:paraId="2D8EEB02" w14:textId="77777777" w:rsidR="006501AD" w:rsidRDefault="006501AD" w:rsidP="006501AD">
      <w:pPr>
        <w:spacing w:line="240" w:lineRule="auto"/>
      </w:pPr>
    </w:p>
    <w:p w14:paraId="5EDA862A" w14:textId="77777777" w:rsidR="006501AD" w:rsidRDefault="006501AD" w:rsidP="006501AD">
      <w:pPr>
        <w:spacing w:line="240" w:lineRule="auto"/>
      </w:pPr>
      <w:r>
        <w:t>Vakcīna var saturēt ražošanas procesā izmantotā glutāraldehīda, formaldehīda, neomicīna, streptomicīna un polimiksīna B zīmes (skatīt 4.3. apakšpunktu).</w:t>
      </w:r>
    </w:p>
    <w:p w14:paraId="0059DC51" w14:textId="77777777" w:rsidR="006501AD" w:rsidRDefault="006501AD" w:rsidP="006501AD">
      <w:pPr>
        <w:shd w:val="clear" w:color="auto" w:fill="FFFFFF"/>
        <w:spacing w:line="240" w:lineRule="auto"/>
      </w:pPr>
    </w:p>
    <w:p w14:paraId="1265C7DA" w14:textId="77777777" w:rsidR="006501AD" w:rsidRDefault="006501AD" w:rsidP="006501AD">
      <w:pPr>
        <w:shd w:val="clear" w:color="auto" w:fill="FFFFFF"/>
        <w:spacing w:line="240" w:lineRule="auto"/>
      </w:pPr>
      <w:r>
        <w:rPr>
          <w:u w:val="single"/>
        </w:rPr>
        <w:t>Palīgviela ar zināmu iedarbību</w:t>
      </w:r>
    </w:p>
    <w:p w14:paraId="65B0A10E" w14:textId="77777777" w:rsidR="006501AD" w:rsidRDefault="006501AD" w:rsidP="006501AD">
      <w:pPr>
        <w:shd w:val="clear" w:color="auto" w:fill="FFFFFF"/>
        <w:spacing w:line="240" w:lineRule="auto"/>
      </w:pPr>
      <w:r>
        <w:t>Fenilalanīns</w:t>
      </w:r>
      <w:r>
        <w:tab/>
      </w:r>
      <w:r>
        <w:tab/>
      </w:r>
      <w:r>
        <w:tab/>
        <w:t>85 mikrogrami</w:t>
      </w:r>
    </w:p>
    <w:p w14:paraId="441F7A65" w14:textId="77777777" w:rsidR="006501AD" w:rsidRDefault="006501AD" w:rsidP="006501AD">
      <w:pPr>
        <w:shd w:val="clear" w:color="auto" w:fill="FFFFFF"/>
        <w:spacing w:line="240" w:lineRule="auto"/>
      </w:pPr>
      <w:r>
        <w:t>(Skatīt 4.4. apakšpunktu)</w:t>
      </w:r>
    </w:p>
    <w:p w14:paraId="06A75EB8" w14:textId="77777777" w:rsidR="006501AD" w:rsidRDefault="006501AD" w:rsidP="006501AD">
      <w:pPr>
        <w:shd w:val="clear" w:color="auto" w:fill="FFFFFF"/>
        <w:spacing w:line="240" w:lineRule="auto"/>
      </w:pPr>
    </w:p>
    <w:p w14:paraId="5DE96D24" w14:textId="77777777" w:rsidR="006501AD" w:rsidRDefault="006501AD" w:rsidP="006501AD">
      <w:pPr>
        <w:shd w:val="clear" w:color="auto" w:fill="FFFFFF"/>
        <w:spacing w:line="240" w:lineRule="auto"/>
      </w:pPr>
      <w:r>
        <w:t>Pilnu palīgvielu sarakstu skatīt 6.1. apakšpunktā.</w:t>
      </w:r>
    </w:p>
    <w:p w14:paraId="5F0CF609" w14:textId="77777777" w:rsidR="006501AD" w:rsidRDefault="006501AD" w:rsidP="006501AD">
      <w:pPr>
        <w:spacing w:line="240" w:lineRule="auto"/>
      </w:pPr>
    </w:p>
    <w:p w14:paraId="0F47B00F" w14:textId="77777777" w:rsidR="006501AD" w:rsidRDefault="006501AD" w:rsidP="006501AD">
      <w:pPr>
        <w:spacing w:line="240" w:lineRule="auto"/>
      </w:pPr>
    </w:p>
    <w:p w14:paraId="4C39DB6F" w14:textId="77777777" w:rsidR="006501AD" w:rsidRDefault="006501AD" w:rsidP="00E361A8">
      <w:pPr>
        <w:keepNext/>
        <w:tabs>
          <w:tab w:val="clear" w:pos="567"/>
          <w:tab w:val="left" w:pos="720"/>
        </w:tabs>
        <w:spacing w:line="240" w:lineRule="auto"/>
        <w:rPr>
          <w:caps/>
        </w:rPr>
      </w:pPr>
      <w:r>
        <w:rPr>
          <w:b/>
          <w:bCs/>
        </w:rPr>
        <w:lastRenderedPageBreak/>
        <w:t>3.</w:t>
      </w:r>
      <w:r>
        <w:rPr>
          <w:b/>
          <w:bCs/>
        </w:rPr>
        <w:tab/>
        <w:t>ZĀĻU FORMA</w:t>
      </w:r>
    </w:p>
    <w:p w14:paraId="62A3FCB3" w14:textId="77777777" w:rsidR="006501AD" w:rsidRDefault="006501AD" w:rsidP="00E361A8">
      <w:pPr>
        <w:keepNext/>
        <w:autoSpaceDE w:val="0"/>
        <w:autoSpaceDN w:val="0"/>
        <w:adjustRightInd w:val="0"/>
        <w:spacing w:line="240" w:lineRule="auto"/>
      </w:pPr>
    </w:p>
    <w:p w14:paraId="482254E4" w14:textId="77777777" w:rsidR="006501AD" w:rsidRDefault="006501AD" w:rsidP="006501AD">
      <w:pPr>
        <w:tabs>
          <w:tab w:val="clear" w:pos="567"/>
          <w:tab w:val="left" w:pos="720"/>
        </w:tabs>
        <w:spacing w:line="240" w:lineRule="auto"/>
      </w:pPr>
      <w:r>
        <w:t>Suspensija injekcijām.</w:t>
      </w:r>
    </w:p>
    <w:p w14:paraId="681F7DF3" w14:textId="77777777" w:rsidR="006501AD" w:rsidRDefault="006501AD" w:rsidP="006501AD">
      <w:pPr>
        <w:shd w:val="clear" w:color="auto" w:fill="FFFFFF"/>
        <w:spacing w:line="240" w:lineRule="auto"/>
      </w:pPr>
    </w:p>
    <w:p w14:paraId="1B2FCC4A" w14:textId="77777777" w:rsidR="006501AD" w:rsidRDefault="006501AD" w:rsidP="006501AD">
      <w:pPr>
        <w:shd w:val="clear" w:color="auto" w:fill="FFFFFF"/>
        <w:spacing w:line="240" w:lineRule="auto"/>
      </w:pPr>
      <w:r>
        <w:t>Hexacima ir bālgana, duļķaina suspensija.</w:t>
      </w:r>
    </w:p>
    <w:p w14:paraId="13BCF3C6" w14:textId="77777777" w:rsidR="006501AD" w:rsidRDefault="006501AD" w:rsidP="006501AD">
      <w:pPr>
        <w:autoSpaceDE w:val="0"/>
        <w:autoSpaceDN w:val="0"/>
        <w:adjustRightInd w:val="0"/>
        <w:spacing w:line="240" w:lineRule="auto"/>
      </w:pPr>
    </w:p>
    <w:p w14:paraId="52E0B1F2" w14:textId="77777777" w:rsidR="006501AD" w:rsidRDefault="006501AD" w:rsidP="006501AD">
      <w:pPr>
        <w:tabs>
          <w:tab w:val="clear" w:pos="567"/>
          <w:tab w:val="left" w:pos="720"/>
        </w:tabs>
        <w:spacing w:line="240" w:lineRule="auto"/>
      </w:pPr>
    </w:p>
    <w:p w14:paraId="1117618A" w14:textId="77777777" w:rsidR="006501AD" w:rsidRDefault="006501AD" w:rsidP="006501AD">
      <w:pPr>
        <w:keepNext/>
        <w:tabs>
          <w:tab w:val="clear" w:pos="567"/>
          <w:tab w:val="left" w:pos="720"/>
        </w:tabs>
        <w:spacing w:line="240" w:lineRule="auto"/>
        <w:ind w:left="567" w:hanging="567"/>
        <w:rPr>
          <w:caps/>
        </w:rPr>
      </w:pPr>
      <w:r>
        <w:rPr>
          <w:b/>
          <w:bCs/>
          <w:caps/>
        </w:rPr>
        <w:t>4.</w:t>
      </w:r>
      <w:r>
        <w:rPr>
          <w:b/>
          <w:bCs/>
          <w:caps/>
        </w:rPr>
        <w:tab/>
        <w:t>KLĪNISKĀ INFORMĀCIJA</w:t>
      </w:r>
    </w:p>
    <w:p w14:paraId="4905AFB1" w14:textId="77777777" w:rsidR="006501AD" w:rsidRDefault="006501AD" w:rsidP="006501AD">
      <w:pPr>
        <w:keepNext/>
        <w:tabs>
          <w:tab w:val="clear" w:pos="567"/>
          <w:tab w:val="left" w:pos="720"/>
        </w:tabs>
        <w:spacing w:line="240" w:lineRule="auto"/>
      </w:pPr>
    </w:p>
    <w:p w14:paraId="7A31FADB" w14:textId="77777777" w:rsidR="006501AD" w:rsidRDefault="006501AD" w:rsidP="006501AD">
      <w:pPr>
        <w:keepNext/>
        <w:tabs>
          <w:tab w:val="clear" w:pos="567"/>
          <w:tab w:val="left" w:pos="720"/>
        </w:tabs>
        <w:spacing w:line="240" w:lineRule="auto"/>
        <w:ind w:left="567" w:hanging="567"/>
      </w:pPr>
      <w:r>
        <w:rPr>
          <w:b/>
          <w:bCs/>
        </w:rPr>
        <w:t>4.1.</w:t>
      </w:r>
      <w:r>
        <w:rPr>
          <w:b/>
          <w:bCs/>
        </w:rPr>
        <w:tab/>
        <w:t>Terapeitiskās indikācijas</w:t>
      </w:r>
    </w:p>
    <w:p w14:paraId="6A71906D" w14:textId="77777777" w:rsidR="006501AD" w:rsidRDefault="006501AD" w:rsidP="006501AD">
      <w:pPr>
        <w:keepNext/>
        <w:tabs>
          <w:tab w:val="clear" w:pos="567"/>
          <w:tab w:val="left" w:pos="720"/>
        </w:tabs>
        <w:spacing w:line="240" w:lineRule="auto"/>
      </w:pPr>
    </w:p>
    <w:p w14:paraId="21BEA2F4" w14:textId="77777777" w:rsidR="006501AD" w:rsidRDefault="006501AD" w:rsidP="006501AD">
      <w:pPr>
        <w:keepNext/>
        <w:shd w:val="clear" w:color="auto" w:fill="FFFFFF"/>
        <w:spacing w:line="240" w:lineRule="auto"/>
      </w:pPr>
      <w:r>
        <w:t xml:space="preserve">Hexacima (DTaP-IPV-HB-Hib) ir paredzēts zīdaiņiem un bērniem vecumā no sešām nedēļām primārai vakcinācijai un revakcinācijai pret difteriju, stingumkrampjiem, garo klepu, B hepatītu, poliomielītu un invazīvām saslimšanām, ko izraisa b tipa </w:t>
      </w:r>
      <w:r>
        <w:rPr>
          <w:i/>
          <w:iCs/>
        </w:rPr>
        <w:t xml:space="preserve">Haemophilus influenzae </w:t>
      </w:r>
      <w:r>
        <w:rPr>
          <w:iCs/>
        </w:rPr>
        <w:t>(Hib)</w:t>
      </w:r>
      <w:r>
        <w:t>.</w:t>
      </w:r>
    </w:p>
    <w:p w14:paraId="297E4010" w14:textId="77777777" w:rsidR="006501AD" w:rsidRDefault="006501AD" w:rsidP="006501AD">
      <w:pPr>
        <w:tabs>
          <w:tab w:val="clear" w:pos="567"/>
          <w:tab w:val="left" w:pos="720"/>
        </w:tabs>
        <w:spacing w:line="240" w:lineRule="auto"/>
      </w:pPr>
    </w:p>
    <w:p w14:paraId="6B6C5BFC" w14:textId="77777777" w:rsidR="006501AD" w:rsidRDefault="006501AD" w:rsidP="006501AD">
      <w:pPr>
        <w:tabs>
          <w:tab w:val="clear" w:pos="567"/>
          <w:tab w:val="left" w:pos="720"/>
        </w:tabs>
        <w:spacing w:line="240" w:lineRule="auto"/>
      </w:pPr>
      <w:r>
        <w:t>Šī vakcīna jālieto saskaņā ar oficiālajām rekomendācijām.</w:t>
      </w:r>
    </w:p>
    <w:p w14:paraId="3711B8E6" w14:textId="77777777" w:rsidR="006501AD" w:rsidRDefault="006501AD" w:rsidP="006501AD">
      <w:pPr>
        <w:tabs>
          <w:tab w:val="clear" w:pos="567"/>
          <w:tab w:val="left" w:pos="720"/>
        </w:tabs>
        <w:spacing w:line="240" w:lineRule="auto"/>
      </w:pPr>
    </w:p>
    <w:p w14:paraId="3DEF2E31" w14:textId="77777777" w:rsidR="006501AD" w:rsidRDefault="006501AD" w:rsidP="006501AD">
      <w:pPr>
        <w:tabs>
          <w:tab w:val="clear" w:pos="567"/>
          <w:tab w:val="left" w:pos="720"/>
        </w:tabs>
        <w:spacing w:line="240" w:lineRule="auto"/>
        <w:ind w:left="567" w:hanging="567"/>
        <w:rPr>
          <w:b/>
          <w:bCs/>
        </w:rPr>
      </w:pPr>
      <w:r>
        <w:rPr>
          <w:b/>
          <w:bCs/>
        </w:rPr>
        <w:t>4.2.</w:t>
      </w:r>
      <w:r>
        <w:rPr>
          <w:b/>
          <w:bCs/>
        </w:rPr>
        <w:tab/>
        <w:t>Devas un lietošanas veids</w:t>
      </w:r>
    </w:p>
    <w:p w14:paraId="1BCBD117" w14:textId="77777777" w:rsidR="006501AD" w:rsidRDefault="006501AD" w:rsidP="006501AD">
      <w:pPr>
        <w:tabs>
          <w:tab w:val="clear" w:pos="567"/>
          <w:tab w:val="left" w:pos="720"/>
        </w:tabs>
        <w:spacing w:line="240" w:lineRule="auto"/>
        <w:rPr>
          <w:b/>
          <w:bCs/>
        </w:rPr>
      </w:pPr>
    </w:p>
    <w:p w14:paraId="7521172D" w14:textId="77777777" w:rsidR="006501AD" w:rsidRDefault="006501AD" w:rsidP="006501AD">
      <w:pPr>
        <w:shd w:val="clear" w:color="auto" w:fill="FFFFFF"/>
        <w:spacing w:line="240" w:lineRule="auto"/>
        <w:rPr>
          <w:u w:val="single"/>
        </w:rPr>
      </w:pPr>
      <w:r>
        <w:rPr>
          <w:u w:val="single"/>
        </w:rPr>
        <w:t>Devas</w:t>
      </w:r>
    </w:p>
    <w:p w14:paraId="1182FF8E" w14:textId="77777777" w:rsidR="006501AD" w:rsidRDefault="006501AD" w:rsidP="006501AD">
      <w:pPr>
        <w:shd w:val="clear" w:color="auto" w:fill="FFFFFF"/>
        <w:spacing w:line="240" w:lineRule="auto"/>
        <w:rPr>
          <w:b/>
          <w:bCs/>
          <w:i/>
          <w:iCs/>
          <w:u w:val="single"/>
        </w:rPr>
      </w:pPr>
    </w:p>
    <w:p w14:paraId="699294C5" w14:textId="77777777" w:rsidR="006501AD" w:rsidRDefault="006501AD" w:rsidP="006501AD">
      <w:pPr>
        <w:shd w:val="clear" w:color="auto" w:fill="FFFFFF"/>
        <w:spacing w:line="240" w:lineRule="auto"/>
        <w:rPr>
          <w:i/>
          <w:iCs/>
        </w:rPr>
      </w:pPr>
      <w:r>
        <w:rPr>
          <w:i/>
          <w:iCs/>
        </w:rPr>
        <w:t>Primārā vakcinācija</w:t>
      </w:r>
    </w:p>
    <w:p w14:paraId="37622D86" w14:textId="77777777" w:rsidR="006501AD" w:rsidRDefault="006501AD" w:rsidP="006501AD">
      <w:pPr>
        <w:shd w:val="clear" w:color="auto" w:fill="FFFFFF"/>
        <w:spacing w:line="240" w:lineRule="auto"/>
        <w:rPr>
          <w:iCs/>
        </w:rPr>
      </w:pPr>
      <w:r>
        <w:t xml:space="preserve">Primārajai vakcinācijai nozīmē 2 devas (ar vismaz 8 nedēļu intervālu) vai 3 devas (ar vismaz 4 nedēļu intervālu) </w:t>
      </w:r>
      <w:r>
        <w:rPr>
          <w:iCs/>
        </w:rPr>
        <w:t>saskaņā ar oficiālajām rekomendācijām.</w:t>
      </w:r>
    </w:p>
    <w:p w14:paraId="4C792CFE" w14:textId="77777777" w:rsidR="006501AD" w:rsidRDefault="006501AD" w:rsidP="006501AD">
      <w:pPr>
        <w:shd w:val="clear" w:color="auto" w:fill="FFFFFF"/>
        <w:spacing w:line="240" w:lineRule="auto"/>
      </w:pPr>
    </w:p>
    <w:p w14:paraId="5FBFF8C5" w14:textId="77777777" w:rsidR="006501AD" w:rsidRDefault="006501AD" w:rsidP="006501AD">
      <w:pPr>
        <w:shd w:val="clear" w:color="auto" w:fill="FFFFFF"/>
        <w:spacing w:line="240" w:lineRule="auto"/>
      </w:pPr>
      <w:r>
        <w:t>Neatkarīgi no tā, vai uzreiz pēc dzimšanas ievadīta B hepatīta vakcīnas deva, var izmantot jebkuru no vakcinācijas shēmām, ieskaitot PVO paplašinātās imunizācijas programmu (EPI) sešu, desmit un četrpadsmit nedēļu vecumā.</w:t>
      </w:r>
    </w:p>
    <w:p w14:paraId="62B77801" w14:textId="77777777" w:rsidR="006501AD" w:rsidRDefault="006501AD" w:rsidP="006501AD">
      <w:pPr>
        <w:shd w:val="clear" w:color="auto" w:fill="FFFFFF"/>
        <w:spacing w:line="240" w:lineRule="auto"/>
      </w:pPr>
    </w:p>
    <w:p w14:paraId="3383A16B" w14:textId="77777777" w:rsidR="006501AD" w:rsidRDefault="006501AD" w:rsidP="006501AD">
      <w:pPr>
        <w:shd w:val="clear" w:color="auto" w:fill="FFFFFF"/>
        <w:spacing w:line="240" w:lineRule="auto"/>
      </w:pPr>
      <w:r>
        <w:t xml:space="preserve">Ja B hepatīta vakcīnas deva ievadīta uzreiz pēc dzimšanas: </w:t>
      </w:r>
    </w:p>
    <w:p w14:paraId="5BD464A7" w14:textId="77777777" w:rsidR="006501AD" w:rsidRDefault="006501AD" w:rsidP="006501AD">
      <w:pPr>
        <w:numPr>
          <w:ilvl w:val="0"/>
          <w:numId w:val="10"/>
        </w:numPr>
        <w:shd w:val="clear" w:color="auto" w:fill="FFFFFF"/>
        <w:tabs>
          <w:tab w:val="clear" w:pos="567"/>
          <w:tab w:val="left" w:pos="720"/>
        </w:tabs>
        <w:spacing w:line="240" w:lineRule="auto"/>
      </w:pPr>
      <w:r>
        <w:t>Hexacima var izmantot B hepatīta vakcīnas papildu devu ievadīšanai, sākot no 6 nedēļu vecuma. Ja B hepatīta vakcīnas otrā deva nepieciešama pirms šī vecuma sasniegšanas, jāizmanto monovalenta B hepatīta vakcīna.</w:t>
      </w:r>
    </w:p>
    <w:p w14:paraId="7E265240" w14:textId="77777777" w:rsidR="006501AD" w:rsidRDefault="006501AD" w:rsidP="006501AD">
      <w:pPr>
        <w:numPr>
          <w:ilvl w:val="0"/>
          <w:numId w:val="10"/>
        </w:numPr>
        <w:shd w:val="clear" w:color="auto" w:fill="FFFFFF"/>
        <w:tabs>
          <w:tab w:val="clear" w:pos="567"/>
          <w:tab w:val="left" w:pos="720"/>
        </w:tabs>
        <w:spacing w:line="240" w:lineRule="auto"/>
      </w:pPr>
      <w:r>
        <w:t xml:space="preserve">Hexacima var lietot heksavalentas/pentavalentas/heksavalentas kombinētās vakcīnas jauktas vakcinēšanas shēmas ietvaros saskaņā ar oficiālajiem ieteikumiem. </w:t>
      </w:r>
    </w:p>
    <w:p w14:paraId="1F2E5D8F" w14:textId="77777777" w:rsidR="006501AD" w:rsidRDefault="006501AD" w:rsidP="006501AD">
      <w:pPr>
        <w:shd w:val="clear" w:color="auto" w:fill="FFFFFF"/>
        <w:spacing w:line="240" w:lineRule="auto"/>
        <w:rPr>
          <w:iCs/>
        </w:rPr>
      </w:pPr>
    </w:p>
    <w:p w14:paraId="50C7F79D" w14:textId="77777777" w:rsidR="006501AD" w:rsidRDefault="006501AD" w:rsidP="006501AD">
      <w:pPr>
        <w:shd w:val="clear" w:color="auto" w:fill="FFFFFF"/>
        <w:spacing w:line="240" w:lineRule="auto"/>
        <w:rPr>
          <w:i/>
          <w:iCs/>
        </w:rPr>
      </w:pPr>
      <w:r>
        <w:rPr>
          <w:i/>
          <w:iCs/>
        </w:rPr>
        <w:t>Revakcinācija</w:t>
      </w:r>
    </w:p>
    <w:p w14:paraId="22731283" w14:textId="77777777" w:rsidR="006501AD" w:rsidRDefault="006501AD" w:rsidP="006501AD">
      <w:pPr>
        <w:shd w:val="clear" w:color="auto" w:fill="FFFFFF"/>
        <w:spacing w:line="240" w:lineRule="auto"/>
        <w:rPr>
          <w:i/>
          <w:iCs/>
        </w:rPr>
      </w:pPr>
      <w:r>
        <w:t>Pēc primārās 2-devu vakcinācijas ar Hexacima, jāievada revakcinācijas deva.</w:t>
      </w:r>
    </w:p>
    <w:p w14:paraId="3399E237" w14:textId="77777777" w:rsidR="006501AD" w:rsidRDefault="006501AD" w:rsidP="006501AD">
      <w:pPr>
        <w:shd w:val="clear" w:color="auto" w:fill="FFFFFF"/>
        <w:spacing w:line="240" w:lineRule="auto"/>
        <w:rPr>
          <w:i/>
          <w:iCs/>
        </w:rPr>
      </w:pPr>
      <w:r>
        <w:t>Pēc primārās 3-devu vakcinācijas ar Hexacima, jāievada revakcinācijas deva.</w:t>
      </w:r>
    </w:p>
    <w:p w14:paraId="31881B6B" w14:textId="77777777" w:rsidR="006501AD" w:rsidRDefault="006501AD" w:rsidP="006501AD">
      <w:pPr>
        <w:shd w:val="clear" w:color="auto" w:fill="FFFFFF"/>
        <w:spacing w:line="240" w:lineRule="auto"/>
      </w:pPr>
    </w:p>
    <w:p w14:paraId="4D909DA1" w14:textId="77777777" w:rsidR="006501AD" w:rsidRDefault="006501AD" w:rsidP="006501AD">
      <w:pPr>
        <w:shd w:val="clear" w:color="auto" w:fill="FFFFFF"/>
        <w:spacing w:line="240" w:lineRule="auto"/>
      </w:pPr>
      <w:r>
        <w:t>Revakcinācija jāveic vismaz sešus mēnešus pēc primārās vakcinācijas pēdējās devas atbilstoši oficiālajām rekomendācijām. Ir jāievada vismaz Hib vakcīnas deva.</w:t>
      </w:r>
    </w:p>
    <w:p w14:paraId="3FFC0773" w14:textId="77777777" w:rsidR="006501AD" w:rsidRDefault="006501AD" w:rsidP="006501AD">
      <w:pPr>
        <w:shd w:val="clear" w:color="auto" w:fill="FFFFFF"/>
        <w:spacing w:line="240" w:lineRule="auto"/>
      </w:pPr>
    </w:p>
    <w:p w14:paraId="42B69813" w14:textId="77777777" w:rsidR="006501AD" w:rsidRDefault="006501AD" w:rsidP="006501AD">
      <w:pPr>
        <w:shd w:val="clear" w:color="auto" w:fill="FFFFFF"/>
        <w:spacing w:line="240" w:lineRule="auto"/>
      </w:pPr>
      <w:r>
        <w:t>Papildus</w:t>
      </w:r>
    </w:p>
    <w:p w14:paraId="71F4EDD0" w14:textId="77777777" w:rsidR="006501AD" w:rsidRDefault="006501AD" w:rsidP="006501AD">
      <w:pPr>
        <w:shd w:val="clear" w:color="auto" w:fill="FFFFFF"/>
        <w:spacing w:line="240" w:lineRule="auto"/>
      </w:pPr>
      <w:r>
        <w:t>Ja nav saņemta B hepatīta vakcīna pēc dzimšanas, revakcinācijai labāk lietot B hepatīta vakcīnu. Var apsvērt Hexacima lietošanu revakcinācijai.</w:t>
      </w:r>
    </w:p>
    <w:p w14:paraId="5C542764" w14:textId="77777777" w:rsidR="006501AD" w:rsidRDefault="006501AD" w:rsidP="006501AD">
      <w:pPr>
        <w:shd w:val="clear" w:color="auto" w:fill="FFFFFF"/>
        <w:spacing w:line="240" w:lineRule="auto"/>
      </w:pPr>
    </w:p>
    <w:p w14:paraId="237817A6" w14:textId="77777777" w:rsidR="006501AD" w:rsidRDefault="006501AD" w:rsidP="006501AD">
      <w:pPr>
        <w:shd w:val="clear" w:color="auto" w:fill="FFFFFF"/>
        <w:spacing w:line="240" w:lineRule="auto"/>
      </w:pPr>
      <w:r>
        <w:t>Ja pēc dzimšanas ir ievadīta B hepatīta vakcīna, revakcinācijai (pēc primārās vakcinācijas ar 3 devām) var lietot Hexacima vai piecvalento DTaP-IPV/Hib vakcīnu.</w:t>
      </w:r>
    </w:p>
    <w:p w14:paraId="512FF97F" w14:textId="77777777" w:rsidR="006501AD" w:rsidRDefault="006501AD" w:rsidP="006501AD">
      <w:pPr>
        <w:shd w:val="clear" w:color="auto" w:fill="FFFFFF"/>
        <w:spacing w:line="240" w:lineRule="auto"/>
      </w:pPr>
    </w:p>
    <w:p w14:paraId="38834DD6" w14:textId="77777777" w:rsidR="006501AD" w:rsidRDefault="006501AD" w:rsidP="006501AD">
      <w:pPr>
        <w:shd w:val="clear" w:color="auto" w:fill="FFFFFF"/>
        <w:spacing w:line="240" w:lineRule="auto"/>
      </w:pPr>
      <w:r>
        <w:lastRenderedPageBreak/>
        <w:t>Hexacima var lietot revakcinācijai, ja pirms tam ir saņemta cita sešvalenta vai piecvalenta DTaP-IPV/Hib vakcīna kopā ar monovalentu B hepatīta vakcīnu.</w:t>
      </w:r>
    </w:p>
    <w:p w14:paraId="204DD646" w14:textId="77777777" w:rsidR="006501AD" w:rsidRDefault="006501AD" w:rsidP="006501AD">
      <w:pPr>
        <w:shd w:val="clear" w:color="auto" w:fill="FFFFFF"/>
        <w:spacing w:line="240" w:lineRule="auto"/>
      </w:pPr>
    </w:p>
    <w:p w14:paraId="6521F280" w14:textId="77777777" w:rsidR="006501AD" w:rsidRDefault="006501AD" w:rsidP="006501AD">
      <w:pPr>
        <w:spacing w:line="240" w:lineRule="auto"/>
      </w:pPr>
      <w:r>
        <w:t>PVO-EPI kalendārs (6, 10, 14 nedēļas):</w:t>
      </w:r>
    </w:p>
    <w:p w14:paraId="626105BE" w14:textId="77777777" w:rsidR="006501AD" w:rsidRDefault="006501AD" w:rsidP="006501AD">
      <w:pPr>
        <w:spacing w:line="240" w:lineRule="auto"/>
      </w:pPr>
      <w:r>
        <w:t>Pēc PVO-EPI kalendāra norādījumi par revakcinācijas devas ievadīšanu ir šādi:</w:t>
      </w:r>
    </w:p>
    <w:p w14:paraId="3F2643C8" w14:textId="77777777" w:rsidR="006501AD" w:rsidRDefault="006501AD" w:rsidP="006501AD">
      <w:pPr>
        <w:numPr>
          <w:ilvl w:val="0"/>
          <w:numId w:val="11"/>
        </w:numPr>
        <w:tabs>
          <w:tab w:val="clear" w:pos="567"/>
          <w:tab w:val="left" w:pos="720"/>
        </w:tabs>
        <w:spacing w:line="240" w:lineRule="auto"/>
      </w:pPr>
      <w:r>
        <w:t xml:space="preserve">jāievada vismaz poliomielīta vakcīnas revakcinācijas deva; </w:t>
      </w:r>
    </w:p>
    <w:p w14:paraId="3A032FDD" w14:textId="77777777" w:rsidR="006501AD" w:rsidRDefault="006501AD" w:rsidP="006501AD">
      <w:pPr>
        <w:numPr>
          <w:ilvl w:val="0"/>
          <w:numId w:val="11"/>
        </w:numPr>
        <w:tabs>
          <w:tab w:val="clear" w:pos="567"/>
          <w:tab w:val="left" w:pos="720"/>
        </w:tabs>
        <w:spacing w:line="240" w:lineRule="auto"/>
      </w:pPr>
      <w:r>
        <w:t xml:space="preserve">ja pēc dzimšanas B hepatīta vakcīna nav ievadīta, var ievadīt B hepatīta vakcīnas revakcinācijas devu; </w:t>
      </w:r>
    </w:p>
    <w:p w14:paraId="275013D1" w14:textId="77777777" w:rsidR="006501AD" w:rsidRDefault="006501AD" w:rsidP="006501AD">
      <w:pPr>
        <w:numPr>
          <w:ilvl w:val="0"/>
          <w:numId w:val="11"/>
        </w:numPr>
        <w:tabs>
          <w:tab w:val="clear" w:pos="567"/>
          <w:tab w:val="left" w:pos="720"/>
        </w:tabs>
        <w:spacing w:line="240" w:lineRule="auto"/>
      </w:pPr>
      <w:r>
        <w:t xml:space="preserve">revakcinācijai var apsvērt Hexacima lietošanu. </w:t>
      </w:r>
    </w:p>
    <w:p w14:paraId="46150D4C" w14:textId="77777777" w:rsidR="006501AD" w:rsidRDefault="006501AD" w:rsidP="006501AD">
      <w:pPr>
        <w:shd w:val="clear" w:color="auto" w:fill="FFFFFF"/>
        <w:spacing w:line="240" w:lineRule="auto"/>
      </w:pPr>
    </w:p>
    <w:p w14:paraId="30ABE451" w14:textId="77777777" w:rsidR="006501AD" w:rsidRPr="00E361A8" w:rsidRDefault="006501AD" w:rsidP="006501AD">
      <w:pPr>
        <w:keepNext/>
        <w:shd w:val="clear" w:color="auto" w:fill="FFFFFF"/>
        <w:spacing w:line="240" w:lineRule="auto"/>
        <w:rPr>
          <w:bCs/>
          <w:i/>
        </w:rPr>
      </w:pPr>
      <w:r w:rsidRPr="00E361A8">
        <w:rPr>
          <w:bCs/>
          <w:i/>
        </w:rPr>
        <w:t>Pediatriskās populācijas citas grupas</w:t>
      </w:r>
    </w:p>
    <w:p w14:paraId="6208DAA0" w14:textId="77777777" w:rsidR="006501AD" w:rsidRDefault="006501AD" w:rsidP="006501AD">
      <w:pPr>
        <w:shd w:val="clear" w:color="auto" w:fill="FFFFFF"/>
        <w:spacing w:line="240" w:lineRule="auto"/>
      </w:pPr>
      <w:r>
        <w:t>Hexacima drošums un efektivitāte, lietojot par 6 nedēļām jaunākiem bērniem, nav noteikta. Nav pieejamu datu.</w:t>
      </w:r>
    </w:p>
    <w:p w14:paraId="08B812C8" w14:textId="77777777" w:rsidR="006501AD" w:rsidRDefault="006501AD" w:rsidP="006501AD">
      <w:pPr>
        <w:shd w:val="clear" w:color="auto" w:fill="FFFFFF"/>
        <w:spacing w:line="240" w:lineRule="auto"/>
      </w:pPr>
    </w:p>
    <w:p w14:paraId="18B5304A" w14:textId="77777777" w:rsidR="006501AD" w:rsidRDefault="006501AD" w:rsidP="006501AD">
      <w:pPr>
        <w:shd w:val="clear" w:color="auto" w:fill="FFFFFF"/>
        <w:spacing w:line="240" w:lineRule="auto"/>
      </w:pPr>
      <w:r>
        <w:t>Nav pieejami dati par lietošanu vecākiem bērniem (skatīt 4.8. un 5.1. apakšpunktu).</w:t>
      </w:r>
    </w:p>
    <w:p w14:paraId="7A0A521C" w14:textId="77777777" w:rsidR="006501AD" w:rsidRDefault="006501AD" w:rsidP="006501AD">
      <w:pPr>
        <w:shd w:val="clear" w:color="auto" w:fill="FFFFFF"/>
        <w:spacing w:line="240" w:lineRule="auto"/>
      </w:pPr>
    </w:p>
    <w:p w14:paraId="78FCE418" w14:textId="77777777" w:rsidR="006501AD" w:rsidRDefault="006501AD" w:rsidP="006501AD">
      <w:pPr>
        <w:keepNext/>
        <w:keepLines/>
        <w:shd w:val="clear" w:color="auto" w:fill="FFFFFF"/>
        <w:spacing w:line="240" w:lineRule="auto"/>
      </w:pPr>
      <w:r>
        <w:rPr>
          <w:u w:val="single"/>
        </w:rPr>
        <w:t xml:space="preserve">Lietošanas veids </w:t>
      </w:r>
    </w:p>
    <w:p w14:paraId="18C76A87" w14:textId="77777777" w:rsidR="006501AD" w:rsidRDefault="006501AD" w:rsidP="006501AD">
      <w:pPr>
        <w:keepNext/>
        <w:keepLines/>
        <w:shd w:val="clear" w:color="auto" w:fill="FFFFFF"/>
        <w:spacing w:line="240" w:lineRule="auto"/>
        <w:rPr>
          <w:b/>
          <w:bCs/>
          <w:i/>
          <w:iCs/>
          <w:u w:val="single"/>
        </w:rPr>
      </w:pPr>
    </w:p>
    <w:p w14:paraId="354E6F9F" w14:textId="77777777" w:rsidR="006501AD" w:rsidRDefault="006501AD" w:rsidP="006501AD">
      <w:pPr>
        <w:keepNext/>
        <w:keepLines/>
        <w:shd w:val="clear" w:color="auto" w:fill="FFFFFF"/>
        <w:spacing w:line="240" w:lineRule="auto"/>
      </w:pPr>
      <w:r>
        <w:t>Vakcīna jāievada intramuskulāri (IM). Vakcīnu ieteicams injicēt augšstilba augšējā anterolaterālajā daļā (ieteicamā ievadīšanas zona), bet vecākiem bērniem (apmēram no 15 mēnešu vecuma) – deltveida muskulī.</w:t>
      </w:r>
    </w:p>
    <w:p w14:paraId="1D1CF18B" w14:textId="77777777" w:rsidR="006501AD" w:rsidRDefault="006501AD" w:rsidP="006501AD">
      <w:pPr>
        <w:shd w:val="clear" w:color="auto" w:fill="FFFFFF"/>
        <w:spacing w:line="240" w:lineRule="auto"/>
      </w:pPr>
    </w:p>
    <w:p w14:paraId="7A6B1F9C" w14:textId="77777777" w:rsidR="006501AD" w:rsidRDefault="006501AD" w:rsidP="006501AD">
      <w:pPr>
        <w:shd w:val="clear" w:color="auto" w:fill="FFFFFF"/>
        <w:spacing w:line="240" w:lineRule="auto"/>
      </w:pPr>
      <w:r>
        <w:t>Ieteikumus par zāļu sagatavošanu pirms lietošanas skatīt 6.6. apakšpunktā.</w:t>
      </w:r>
    </w:p>
    <w:p w14:paraId="7AA893C3" w14:textId="77777777" w:rsidR="006501AD" w:rsidRDefault="006501AD" w:rsidP="006501AD">
      <w:pPr>
        <w:shd w:val="clear" w:color="auto" w:fill="FFFFFF"/>
        <w:tabs>
          <w:tab w:val="left" w:pos="360"/>
        </w:tabs>
        <w:spacing w:line="240" w:lineRule="auto"/>
        <w:rPr>
          <w:i/>
          <w:iCs/>
        </w:rPr>
      </w:pPr>
    </w:p>
    <w:p w14:paraId="303995DA" w14:textId="77777777" w:rsidR="006501AD" w:rsidRDefault="006501AD" w:rsidP="006501AD">
      <w:pPr>
        <w:tabs>
          <w:tab w:val="clear" w:pos="567"/>
          <w:tab w:val="left" w:pos="720"/>
        </w:tabs>
        <w:spacing w:line="240" w:lineRule="auto"/>
        <w:ind w:left="567" w:hanging="567"/>
      </w:pPr>
      <w:r>
        <w:rPr>
          <w:b/>
          <w:bCs/>
        </w:rPr>
        <w:t>4.3.</w:t>
      </w:r>
      <w:r>
        <w:rPr>
          <w:b/>
          <w:bCs/>
        </w:rPr>
        <w:tab/>
        <w:t>Kontrindikācijas</w:t>
      </w:r>
    </w:p>
    <w:p w14:paraId="2C36A955" w14:textId="77777777" w:rsidR="006501AD" w:rsidRDefault="006501AD" w:rsidP="006501AD">
      <w:pPr>
        <w:tabs>
          <w:tab w:val="clear" w:pos="567"/>
          <w:tab w:val="left" w:pos="720"/>
        </w:tabs>
        <w:spacing w:line="240" w:lineRule="auto"/>
      </w:pPr>
    </w:p>
    <w:p w14:paraId="480AF340" w14:textId="77777777" w:rsidR="006501AD" w:rsidRDefault="006501AD" w:rsidP="006501AD">
      <w:pPr>
        <w:shd w:val="clear" w:color="auto" w:fill="FFFFFF"/>
        <w:spacing w:line="240" w:lineRule="auto"/>
      </w:pPr>
      <w:r>
        <w:t>Anamnēzē anafilaktiska reakcija pēc iepriekšējās Hexacima devas ievadīšanas.</w:t>
      </w:r>
    </w:p>
    <w:p w14:paraId="6722C221" w14:textId="77777777" w:rsidR="006501AD" w:rsidRDefault="006501AD" w:rsidP="006501AD">
      <w:pPr>
        <w:shd w:val="clear" w:color="auto" w:fill="FFFFFF"/>
        <w:spacing w:line="240" w:lineRule="auto"/>
      </w:pPr>
    </w:p>
    <w:p w14:paraId="3B7E4AB3" w14:textId="77777777" w:rsidR="006501AD" w:rsidRDefault="006501AD" w:rsidP="006501AD">
      <w:pPr>
        <w:shd w:val="clear" w:color="auto" w:fill="FFFFFF"/>
        <w:spacing w:line="240" w:lineRule="auto"/>
      </w:pPr>
      <w:r>
        <w:t xml:space="preserve">Paaugstināta jutība pret aktīvajām vielām un jebkuru no 6.1. apakšpunktā uzskaitītajām palīgvielām, atlieku vielām (glutāraldehīdu, formaldehīdu, neomicīnu, streptomicīnu un polimiksīnu B), jebkuru garā klepus vakcīnu, vai arī pēc agrāk veiktas vakcinācijas ar Hexacima vai vakcīnu, kas satur tādus pašus komponentus vai sastāvdaļas. </w:t>
      </w:r>
    </w:p>
    <w:p w14:paraId="77047F47" w14:textId="77777777" w:rsidR="006501AD" w:rsidRDefault="006501AD" w:rsidP="006501AD">
      <w:pPr>
        <w:widowControl w:val="0"/>
        <w:autoSpaceDE w:val="0"/>
        <w:autoSpaceDN w:val="0"/>
        <w:adjustRightInd w:val="0"/>
        <w:spacing w:line="240" w:lineRule="auto"/>
        <w:ind w:right="95"/>
      </w:pPr>
    </w:p>
    <w:p w14:paraId="0293C739" w14:textId="77777777" w:rsidR="006501AD" w:rsidRDefault="006501AD" w:rsidP="006501AD">
      <w:pPr>
        <w:widowControl w:val="0"/>
        <w:autoSpaceDE w:val="0"/>
        <w:autoSpaceDN w:val="0"/>
        <w:adjustRightInd w:val="0"/>
        <w:spacing w:line="240" w:lineRule="auto"/>
        <w:ind w:right="95"/>
      </w:pPr>
      <w:r>
        <w:t>Vakcinācija ar Hexacima ir kontrindicēta, ja 7 dienu laikā pēc iepriekšējās vakcinācijas ar garā klepus komponentu (acelulārām vai veselu šūnu) saturošām vakcīnām bērnam attīstījusies neskaidras etioloģijas encefalopātija.</w:t>
      </w:r>
    </w:p>
    <w:p w14:paraId="7A4E9611" w14:textId="77777777" w:rsidR="006501AD" w:rsidRDefault="006501AD" w:rsidP="006501AD">
      <w:pPr>
        <w:tabs>
          <w:tab w:val="clear" w:pos="567"/>
          <w:tab w:val="left" w:pos="720"/>
        </w:tabs>
        <w:spacing w:line="240" w:lineRule="auto"/>
      </w:pPr>
      <w:r>
        <w:t>Šādos gadījumos vakcinācija pret garo klepu jāpārtrauc un imunizācijas kurss jāturpina ar difterijas- stingumkrampju, B hepatīta, poliomielīta un Hib vakcīnām.</w:t>
      </w:r>
    </w:p>
    <w:p w14:paraId="33E00B81" w14:textId="77777777" w:rsidR="006501AD" w:rsidRDefault="006501AD" w:rsidP="006501AD">
      <w:pPr>
        <w:shd w:val="clear" w:color="auto" w:fill="FFFFFF"/>
        <w:spacing w:line="240" w:lineRule="auto"/>
      </w:pPr>
    </w:p>
    <w:p w14:paraId="3526320D" w14:textId="77777777" w:rsidR="006501AD" w:rsidRDefault="006501AD" w:rsidP="006501AD">
      <w:pPr>
        <w:shd w:val="clear" w:color="auto" w:fill="FFFFFF"/>
        <w:spacing w:line="240" w:lineRule="auto"/>
      </w:pPr>
      <w:r>
        <w:t>Garā klepus vakcīnu nedrīkst nozīmēt bērniem ar nekontrolējamām neiroloģiskām saslimšanām un nekontrolējamu epilepsiju. Tās ievadīšanu var apsvērt tikai tad, ja tiek veikta atbilstoša ārstēšana, stāvoklis stabilizējies un ieguvumi nepārprotami atsver risku.</w:t>
      </w:r>
    </w:p>
    <w:p w14:paraId="155ADC91" w14:textId="77777777" w:rsidR="006501AD" w:rsidRDefault="006501AD" w:rsidP="006501AD">
      <w:pPr>
        <w:tabs>
          <w:tab w:val="clear" w:pos="567"/>
          <w:tab w:val="left" w:pos="720"/>
        </w:tabs>
        <w:spacing w:line="240" w:lineRule="auto"/>
      </w:pPr>
    </w:p>
    <w:p w14:paraId="59CC50DC" w14:textId="77777777" w:rsidR="006501AD" w:rsidRDefault="006501AD" w:rsidP="006501AD">
      <w:pPr>
        <w:tabs>
          <w:tab w:val="clear" w:pos="567"/>
          <w:tab w:val="left" w:pos="720"/>
        </w:tabs>
        <w:spacing w:line="240" w:lineRule="auto"/>
        <w:ind w:left="567" w:hanging="567"/>
        <w:rPr>
          <w:b/>
          <w:bCs/>
        </w:rPr>
      </w:pPr>
      <w:r>
        <w:rPr>
          <w:b/>
          <w:bCs/>
        </w:rPr>
        <w:t>4.4.</w:t>
      </w:r>
      <w:r>
        <w:rPr>
          <w:b/>
          <w:bCs/>
        </w:rPr>
        <w:tab/>
        <w:t>Īpaši brīdinājumi un piesardzība lietošanā</w:t>
      </w:r>
    </w:p>
    <w:p w14:paraId="0E46EBE1" w14:textId="77777777" w:rsidR="006501AD" w:rsidRDefault="006501AD" w:rsidP="006501AD">
      <w:pPr>
        <w:spacing w:line="240" w:lineRule="auto"/>
      </w:pPr>
    </w:p>
    <w:p w14:paraId="51D3D60D" w14:textId="77777777" w:rsidR="006501AD" w:rsidRPr="00E361A8" w:rsidRDefault="006501AD" w:rsidP="006501AD">
      <w:pPr>
        <w:tabs>
          <w:tab w:val="clear" w:pos="567"/>
          <w:tab w:val="left" w:pos="720"/>
        </w:tabs>
        <w:spacing w:line="240" w:lineRule="auto"/>
        <w:ind w:left="567" w:hanging="567"/>
        <w:rPr>
          <w:u w:val="single"/>
        </w:rPr>
      </w:pPr>
      <w:r w:rsidRPr="00E361A8">
        <w:rPr>
          <w:u w:val="single"/>
        </w:rPr>
        <w:t>Izsekojamība</w:t>
      </w:r>
    </w:p>
    <w:p w14:paraId="01094490" w14:textId="77777777" w:rsidR="0003303D" w:rsidRDefault="0003303D" w:rsidP="006501AD">
      <w:pPr>
        <w:tabs>
          <w:tab w:val="clear" w:pos="567"/>
          <w:tab w:val="left" w:pos="720"/>
        </w:tabs>
        <w:spacing w:line="240" w:lineRule="auto"/>
      </w:pPr>
    </w:p>
    <w:p w14:paraId="46C79D38" w14:textId="265409D0" w:rsidR="006501AD" w:rsidRDefault="006501AD" w:rsidP="006501AD">
      <w:pPr>
        <w:tabs>
          <w:tab w:val="clear" w:pos="567"/>
          <w:tab w:val="left" w:pos="720"/>
        </w:tabs>
        <w:spacing w:line="240" w:lineRule="auto"/>
      </w:pPr>
      <w:r>
        <w:t>Lai uzlabotu bioloģisko zāļu izsekojamību, ir skaidri jāreģistrē lietoto zāļu nosaukums un sērijas numurs.</w:t>
      </w:r>
    </w:p>
    <w:p w14:paraId="72E747C8" w14:textId="77777777" w:rsidR="006501AD" w:rsidRDefault="006501AD" w:rsidP="006501AD">
      <w:pPr>
        <w:tabs>
          <w:tab w:val="clear" w:pos="567"/>
          <w:tab w:val="left" w:pos="720"/>
        </w:tabs>
        <w:spacing w:line="240" w:lineRule="auto"/>
      </w:pPr>
    </w:p>
    <w:p w14:paraId="2DB9A6B7" w14:textId="77777777" w:rsidR="006501AD" w:rsidRDefault="006501AD" w:rsidP="006501AD">
      <w:pPr>
        <w:spacing w:line="240" w:lineRule="auto"/>
      </w:pPr>
      <w:r>
        <w:t xml:space="preserve">Hexacima pasargā tikai no tām saslimšanām, kuras izraisa </w:t>
      </w:r>
      <w:r>
        <w:rPr>
          <w:i/>
          <w:iCs/>
        </w:rPr>
        <w:t>Corynebacterium diphtheriae</w:t>
      </w:r>
      <w:r>
        <w:t xml:space="preserve">, </w:t>
      </w:r>
      <w:r>
        <w:rPr>
          <w:i/>
          <w:iCs/>
        </w:rPr>
        <w:t>Clostridium tetani</w:t>
      </w:r>
      <w:r>
        <w:t xml:space="preserve">, </w:t>
      </w:r>
      <w:r>
        <w:rPr>
          <w:i/>
          <w:iCs/>
        </w:rPr>
        <w:t>Bordetella pertussis</w:t>
      </w:r>
      <w:r>
        <w:t xml:space="preserve">, B hepatīta vīruss, poliovīruss un b tipa </w:t>
      </w:r>
      <w:r>
        <w:rPr>
          <w:i/>
          <w:iCs/>
        </w:rPr>
        <w:t>Haemophilus influenzae</w:t>
      </w:r>
      <w:r>
        <w:t xml:space="preserve">. Tomēr var </w:t>
      </w:r>
      <w:r>
        <w:lastRenderedPageBreak/>
        <w:t>pieņemt, ka šī vakcīna palīdz izsargāties arī no delta ierosinātāja izraisīta D hepatīta, jo tas neattīstās bez B hepatīta infekcijas klātbūtnes.</w:t>
      </w:r>
    </w:p>
    <w:p w14:paraId="463D730D" w14:textId="77777777" w:rsidR="006501AD" w:rsidRDefault="006501AD" w:rsidP="006501AD">
      <w:pPr>
        <w:spacing w:line="240" w:lineRule="auto"/>
      </w:pPr>
      <w:r>
        <w:t>Hexacima nepasargā no citu vīrushepatīta ierosinātāju (piem., A hepatīta, C hepatīta un E hepatīta) un citu patogēnu izraisītām aknu infekcijām.</w:t>
      </w:r>
    </w:p>
    <w:p w14:paraId="3E7398E2" w14:textId="77777777" w:rsidR="006501AD" w:rsidRDefault="006501AD" w:rsidP="006501AD">
      <w:pPr>
        <w:spacing w:line="240" w:lineRule="auto"/>
      </w:pPr>
    </w:p>
    <w:p w14:paraId="73BCE3CD" w14:textId="77777777" w:rsidR="006501AD" w:rsidRDefault="006501AD" w:rsidP="006501AD">
      <w:pPr>
        <w:spacing w:line="240" w:lineRule="auto"/>
      </w:pPr>
      <w:r>
        <w:t>Ņemot vērā B hepatīta garo inkubācijas periodu, pastāv iespēja, ka vakcinācijas brīdī bērns ar to jau ir inficēts. Šādos gadījumos vakcīna pret B hepatīta infekciju var neaizsargāt.</w:t>
      </w:r>
    </w:p>
    <w:p w14:paraId="307C172D" w14:textId="77777777" w:rsidR="006501AD" w:rsidRDefault="006501AD" w:rsidP="006501AD">
      <w:pPr>
        <w:spacing w:line="240" w:lineRule="auto"/>
      </w:pPr>
    </w:p>
    <w:p w14:paraId="2391DBD0" w14:textId="77777777" w:rsidR="006501AD" w:rsidRDefault="006501AD" w:rsidP="006501AD">
      <w:pPr>
        <w:spacing w:line="240" w:lineRule="auto"/>
      </w:pPr>
      <w:r>
        <w:t xml:space="preserve">Hexacima nepasargā no citu tipu </w:t>
      </w:r>
      <w:r>
        <w:rPr>
          <w:i/>
          <w:iCs/>
        </w:rPr>
        <w:t>Haemophilus influenzae</w:t>
      </w:r>
      <w:r>
        <w:t xml:space="preserve"> izraisītām infekcijas slimībām un citas izcelsmes meningītiem.</w:t>
      </w:r>
    </w:p>
    <w:p w14:paraId="2DAA7276" w14:textId="77777777" w:rsidR="006501AD" w:rsidRDefault="006501AD" w:rsidP="006501AD">
      <w:pPr>
        <w:spacing w:line="240" w:lineRule="auto"/>
      </w:pPr>
    </w:p>
    <w:p w14:paraId="7EF5DFAC" w14:textId="77777777" w:rsidR="006501AD" w:rsidRDefault="006501AD" w:rsidP="006501AD">
      <w:pPr>
        <w:spacing w:line="240" w:lineRule="auto"/>
        <w:rPr>
          <w:u w:val="single"/>
        </w:rPr>
      </w:pPr>
      <w:r>
        <w:rPr>
          <w:u w:val="single"/>
        </w:rPr>
        <w:t>Pirms imunizācijas</w:t>
      </w:r>
    </w:p>
    <w:p w14:paraId="3992BC46" w14:textId="77777777" w:rsidR="006501AD" w:rsidRDefault="006501AD" w:rsidP="006501AD">
      <w:pPr>
        <w:spacing w:line="240" w:lineRule="auto"/>
        <w:rPr>
          <w:b/>
          <w:bCs/>
        </w:rPr>
      </w:pPr>
    </w:p>
    <w:p w14:paraId="4D4DADC2" w14:textId="77777777" w:rsidR="006501AD" w:rsidRDefault="006501AD" w:rsidP="006501AD">
      <w:pPr>
        <w:shd w:val="clear" w:color="auto" w:fill="FFFFFF"/>
        <w:spacing w:line="240" w:lineRule="auto"/>
      </w:pPr>
      <w:r>
        <w:t>Vakcinācija ir jāatliek mēreni vai izteikti paaugstinātas temperatūras un/vai akūtas saslimšanas gadījumā. Maznozīmīga infekcija un / vai nedaudz paaugstināta temperatūra nav uzskatāmas par kontrindikācijām.</w:t>
      </w:r>
    </w:p>
    <w:p w14:paraId="380FCDA2" w14:textId="77777777" w:rsidR="006501AD" w:rsidRDefault="006501AD" w:rsidP="006501AD">
      <w:pPr>
        <w:spacing w:line="240" w:lineRule="auto"/>
        <w:rPr>
          <w:b/>
          <w:bCs/>
        </w:rPr>
      </w:pPr>
    </w:p>
    <w:p w14:paraId="515097BE" w14:textId="77777777" w:rsidR="006501AD" w:rsidRDefault="006501AD" w:rsidP="006501AD">
      <w:pPr>
        <w:spacing w:line="240" w:lineRule="auto"/>
      </w:pPr>
      <w:r>
        <w:t>Pirms vakcinācijas jāiepazīstas ar bērna slimības vēsturi, pievēršot īpašu uzmanību jau veiktajām vakcinācijām un izvērtējot dažādu blakusparādību varbūtību. Rūpīgi jāapsver Hexacima nozīmēšanas lietderība tiem pacientiem, kuriem iepriekš pēc līdzīgus komponentus saturošas vakcīnas devas ievadīšanas 48 stundu laikā attīstījušās nopietnas vai smagas reakcijas.</w:t>
      </w:r>
    </w:p>
    <w:p w14:paraId="1BDA3056" w14:textId="77777777" w:rsidR="006501AD" w:rsidRDefault="006501AD" w:rsidP="006501AD">
      <w:pPr>
        <w:spacing w:line="240" w:lineRule="auto"/>
      </w:pPr>
    </w:p>
    <w:p w14:paraId="1C7D24B1" w14:textId="77777777" w:rsidR="006501AD" w:rsidRDefault="006501AD" w:rsidP="006501AD">
      <w:pPr>
        <w:keepNext/>
        <w:keepLines/>
        <w:spacing w:line="240" w:lineRule="auto"/>
      </w:pPr>
      <w:r>
        <w:t>Pirms jebkādu bioloģisko zāļu ievadīšanas par tās veikšanu atbildīgajām personām jāveic visi paredzētie piesardzības pasākumi alerģisku reakciju un jebkādu citu nevēlamu reakciju profilaksei. Ievērojot parasto praksi darbā ar injicējamām vakcīnām, vienmēr jābūt pieejama atbilstoša medikamentozā ārstēšana un novērošana tiem gadījumiem, kad vakcīnas ievadīšana izraisījusi anafilaktiskas reakcijas.</w:t>
      </w:r>
    </w:p>
    <w:p w14:paraId="07F55ECA" w14:textId="77777777" w:rsidR="006501AD" w:rsidRDefault="006501AD" w:rsidP="006501AD">
      <w:pPr>
        <w:spacing w:line="240" w:lineRule="auto"/>
      </w:pPr>
    </w:p>
    <w:p w14:paraId="6B421F9B" w14:textId="77777777" w:rsidR="006501AD" w:rsidRDefault="006501AD" w:rsidP="006501AD">
      <w:pPr>
        <w:spacing w:line="240" w:lineRule="auto"/>
      </w:pPr>
      <w:r>
        <w:t>Rūpīgi jāapsver garā klepus komponentus saturošas vakcīnas nākamo devu nozīmēšanas lietderība, ja pēc tās ievadīšanas konstatēta kāda no sekojošām reakcijām:</w:t>
      </w:r>
    </w:p>
    <w:p w14:paraId="62C36E4C" w14:textId="77777777" w:rsidR="006501AD" w:rsidRDefault="006501AD" w:rsidP="006501AD">
      <w:pPr>
        <w:numPr>
          <w:ilvl w:val="0"/>
          <w:numId w:val="12"/>
        </w:numPr>
        <w:spacing w:line="240" w:lineRule="auto"/>
        <w:ind w:left="567" w:hanging="567"/>
      </w:pPr>
      <w:r>
        <w:t>40°C vai augstāka temperatūra 48 stundu laikā pēc vakcinācijas, kas nav saistāma ar kādu citu iemeslu;</w:t>
      </w:r>
    </w:p>
    <w:p w14:paraId="7E6B5683" w14:textId="77777777" w:rsidR="006501AD" w:rsidRDefault="006501AD" w:rsidP="006501AD">
      <w:pPr>
        <w:numPr>
          <w:ilvl w:val="0"/>
          <w:numId w:val="12"/>
        </w:numPr>
        <w:spacing w:line="240" w:lineRule="auto"/>
        <w:ind w:left="567" w:hanging="567"/>
      </w:pPr>
      <w:r>
        <w:t>kolapss vai šokam līdzīgs stāvoklis (hipotonijas-hiporeaktivitātes epizode) turpmākajās 48 stundās pēc vakcinācijas;</w:t>
      </w:r>
    </w:p>
    <w:p w14:paraId="76E2D7EC" w14:textId="77777777" w:rsidR="006501AD" w:rsidRDefault="006501AD" w:rsidP="006501AD">
      <w:pPr>
        <w:numPr>
          <w:ilvl w:val="0"/>
          <w:numId w:val="12"/>
        </w:numPr>
        <w:spacing w:line="240" w:lineRule="auto"/>
        <w:ind w:left="567" w:hanging="567"/>
      </w:pPr>
      <w:r>
        <w:t>ilgstoša (ilgāk par 3 stundām), nenomierināma raudāšana 48 stundu laikā pēc vakcinācijas;</w:t>
      </w:r>
    </w:p>
    <w:p w14:paraId="77826E25" w14:textId="77777777" w:rsidR="006501AD" w:rsidRDefault="006501AD" w:rsidP="006501AD">
      <w:pPr>
        <w:numPr>
          <w:ilvl w:val="0"/>
          <w:numId w:val="12"/>
        </w:numPr>
        <w:spacing w:line="240" w:lineRule="auto"/>
        <w:ind w:left="567" w:hanging="567"/>
      </w:pPr>
      <w:r>
        <w:t>krampji ar paaugstinātu temperatūru vai bez tās turpmākajās 3 dienās pēc vakcinācijas.</w:t>
      </w:r>
    </w:p>
    <w:p w14:paraId="61C8738E" w14:textId="77777777" w:rsidR="006501AD" w:rsidRDefault="006501AD" w:rsidP="006501AD">
      <w:pPr>
        <w:tabs>
          <w:tab w:val="clear" w:pos="567"/>
          <w:tab w:val="left" w:pos="720"/>
        </w:tabs>
        <w:spacing w:line="240" w:lineRule="auto"/>
      </w:pPr>
      <w:r>
        <w:t>Dažos gadījumos, piemēram, ja ir augsta saslimstība ar garo klepu, iespējamie ieguvumi var pārsniegt risku.</w:t>
      </w:r>
    </w:p>
    <w:p w14:paraId="62060100" w14:textId="77777777" w:rsidR="006501AD" w:rsidRDefault="006501AD" w:rsidP="006501AD">
      <w:pPr>
        <w:spacing w:line="240" w:lineRule="auto"/>
      </w:pPr>
    </w:p>
    <w:p w14:paraId="1B6144DA" w14:textId="77777777" w:rsidR="006501AD" w:rsidRDefault="006501AD" w:rsidP="006501AD">
      <w:pPr>
        <w:spacing w:line="240" w:lineRule="auto"/>
      </w:pPr>
      <w:r>
        <w:t>Febrili krampji bērna anamnēzē un krampji vai zīdaiņu pēkšņas nāves sindroms ģimenē nav uzskatāmi par kontrindikācijām Hexacima izmantošanai. Indivīdi ar febriliem krampjiem anamnēzē rūpīgi jānovēro, jo šāda rakstura blakusparādības var izpausties divu līdz trīs dienu laikā pēc vakcinācijas.</w:t>
      </w:r>
    </w:p>
    <w:p w14:paraId="7D9B2F97" w14:textId="77777777" w:rsidR="006501AD" w:rsidRDefault="006501AD" w:rsidP="006501AD">
      <w:pPr>
        <w:spacing w:line="240" w:lineRule="auto"/>
      </w:pPr>
    </w:p>
    <w:p w14:paraId="457DB03D" w14:textId="77777777" w:rsidR="006501AD" w:rsidRDefault="006501AD" w:rsidP="006501AD">
      <w:pPr>
        <w:spacing w:line="240" w:lineRule="auto"/>
      </w:pPr>
      <w:r>
        <w:t xml:space="preserve">Ja iepriekš pēc stingumkrampju toksoīdu saturošas vakcīnas ievadīšanas ir novērots </w:t>
      </w:r>
      <w:r>
        <w:rPr>
          <w:i/>
          <w:iCs/>
        </w:rPr>
        <w:t>Guillain-</w:t>
      </w:r>
      <w:r>
        <w:rPr>
          <w:i/>
        </w:rPr>
        <w:t>Barre</w:t>
      </w:r>
      <w:r>
        <w:t xml:space="preserve"> sindroms vai brahiāls neirīts, lēmums atkārtoti ievadīt stingumkrampju toksoīdu saturošu vakcīnu ir jāpieņem rūpīgi izvērtējot riska/ ieguvuma attiecības (piem., to, vai pabeigta primārā imunizācija). Par labu vakcinācijai parasti izšķiras tad, ja primārā imunizācija nav pabeigta, resp., ir saņemtas mazāk nekā trīs devas.</w:t>
      </w:r>
    </w:p>
    <w:p w14:paraId="01DEDBB9" w14:textId="77777777" w:rsidR="006501AD" w:rsidRDefault="006501AD" w:rsidP="006501AD">
      <w:pPr>
        <w:spacing w:line="240" w:lineRule="auto"/>
      </w:pPr>
    </w:p>
    <w:p w14:paraId="5D9FE73A" w14:textId="77777777" w:rsidR="006501AD" w:rsidRDefault="006501AD" w:rsidP="006501AD">
      <w:pPr>
        <w:spacing w:line="240" w:lineRule="auto"/>
      </w:pPr>
      <w:r>
        <w:t xml:space="preserve">Atbildes reakciju uz vakcīnu var samazināt imūnsupresīva terapija vai imūndeficīts. Šajos gadījumos vakcināciju ieteicams atlikt līdz ārstniecības kursa beigām vai izveseļošanās brīdim. Tomēr pacientiem ar </w:t>
      </w:r>
      <w:r>
        <w:lastRenderedPageBreak/>
        <w:t>hronisku imūndeficītu (piem., HIV infekciju) vakcinācija ir ieteicama, neraugoties uz to, ka imūnreakcija var būt mazāk izteikta.</w:t>
      </w:r>
    </w:p>
    <w:p w14:paraId="5A767D8E" w14:textId="77777777" w:rsidR="006501AD" w:rsidRDefault="006501AD" w:rsidP="006501AD">
      <w:pPr>
        <w:spacing w:line="240" w:lineRule="auto"/>
      </w:pPr>
    </w:p>
    <w:p w14:paraId="0EBB8722" w14:textId="77777777" w:rsidR="006501AD" w:rsidRDefault="006501AD" w:rsidP="006501AD">
      <w:pPr>
        <w:shd w:val="clear" w:color="auto" w:fill="FFFFFF"/>
        <w:spacing w:line="240" w:lineRule="auto"/>
        <w:rPr>
          <w:u w:val="single"/>
        </w:rPr>
      </w:pPr>
      <w:r>
        <w:rPr>
          <w:u w:val="single"/>
        </w:rPr>
        <w:t>Īpašas pacientu grupas</w:t>
      </w:r>
    </w:p>
    <w:p w14:paraId="4B3BCEF6" w14:textId="77777777" w:rsidR="006501AD" w:rsidRDefault="006501AD" w:rsidP="006501AD">
      <w:pPr>
        <w:shd w:val="clear" w:color="auto" w:fill="FFFFFF"/>
        <w:spacing w:line="240" w:lineRule="auto"/>
      </w:pPr>
    </w:p>
    <w:p w14:paraId="507F8244" w14:textId="77777777" w:rsidR="006501AD" w:rsidRDefault="006501AD" w:rsidP="006501AD">
      <w:pPr>
        <w:shd w:val="clear" w:color="auto" w:fill="FFFFFF"/>
        <w:spacing w:line="240" w:lineRule="auto"/>
      </w:pPr>
      <w:r>
        <w:t xml:space="preserve">Imunogenitātes dati ir pieejami par 105 neiznēsātiem (priekšlaicīgi dzimušiem) zīdaiņiem. Šie dati pamato Hexacima lietošanu neiznēsātiem zīdaiņiem. Netieši salīdzinot ar iznēsātiem zīdaiņiem, priekšlaicīgi dzimušiem zīdaiņiem, kā jau tas ir paredzams, pret dažiem antigēniem var rasties vājāka imūnā atbildes reakcija, tomēr tiek panākts seroprotektīvs antivielu līmenis (skatīt 5.1. apakšpunktu). Klīniskajos pētījumos drošuma dati par neiznēsātiem zīdaiņiem (kuri dzimuši ≤37 grūtniecības nedēļās) nav iegūti. </w:t>
      </w:r>
    </w:p>
    <w:p w14:paraId="46B54ECF" w14:textId="77777777" w:rsidR="006501AD" w:rsidRDefault="006501AD" w:rsidP="006501AD">
      <w:pPr>
        <w:shd w:val="clear" w:color="auto" w:fill="FFFFFF"/>
        <w:spacing w:line="240" w:lineRule="auto"/>
      </w:pPr>
    </w:p>
    <w:p w14:paraId="349D2874" w14:textId="77777777" w:rsidR="006501AD" w:rsidRDefault="006501AD" w:rsidP="006501AD">
      <w:pPr>
        <w:shd w:val="clear" w:color="auto" w:fill="FFFFFF"/>
        <w:spacing w:line="240" w:lineRule="auto"/>
      </w:pPr>
      <w:r>
        <w:t xml:space="preserve">Primārai imunizēšanai ordinējot vakcīnas ļoti neiznēsātiem (priekšlaicīgi dzimušiem) zīdaiņiem (kuri dzimuši ≤28 grūtniecības nedēļās), īpaši zīdaiņiem ar nepietiekama elpošanas sistēmas brieduma pazīmēm anamnēzē, jāapsver iespējamais apnojas risks un nepieciešamība kontrolēt zīdaiņa elpošanu 48 –72 stundas pēc vakcīnas ievadīšanas. Tā kā vakcīnas sniegtais ieguvums šai zīdaiņu grupai ir augsts, no vakcinācijas nedrīkst atteikties vai to aizkavēt. </w:t>
      </w:r>
    </w:p>
    <w:p w14:paraId="0C25A809" w14:textId="77777777" w:rsidR="006501AD" w:rsidRDefault="006501AD" w:rsidP="006501AD">
      <w:pPr>
        <w:shd w:val="clear" w:color="auto" w:fill="FFFFFF"/>
        <w:spacing w:line="240" w:lineRule="auto"/>
      </w:pPr>
    </w:p>
    <w:p w14:paraId="1BAC1619" w14:textId="77777777" w:rsidR="006501AD" w:rsidRDefault="006501AD" w:rsidP="006501AD">
      <w:pPr>
        <w:spacing w:line="240" w:lineRule="auto"/>
      </w:pPr>
      <w:r>
        <w:t>Imūnreakcijas uz vakcīnu ģenētiskā polimorfisma kontekstā nav pētītas.</w:t>
      </w:r>
    </w:p>
    <w:p w14:paraId="33D872BB" w14:textId="77777777" w:rsidR="006501AD" w:rsidRDefault="006501AD" w:rsidP="006501AD">
      <w:pPr>
        <w:spacing w:line="240" w:lineRule="auto"/>
      </w:pPr>
    </w:p>
    <w:p w14:paraId="11B64BE0" w14:textId="77777777" w:rsidR="006501AD" w:rsidRDefault="006501AD" w:rsidP="006501AD">
      <w:pPr>
        <w:spacing w:line="240" w:lineRule="auto"/>
      </w:pPr>
      <w:r>
        <w:t>Pacientiem ar hronisku nieru mazspēju novērota nepietiekama reakcija uz B hepatīta komponentu, tāpēc jāapsver B hepatīta vakcīnas papildu devu nozīmēšana, ņemot vērā B hepatīta vīrusa virsmas antigēna (anti-HBsAg) antivielu līmeni.</w:t>
      </w:r>
    </w:p>
    <w:p w14:paraId="19897EFC" w14:textId="77777777" w:rsidR="006501AD" w:rsidRDefault="006501AD" w:rsidP="006501AD">
      <w:pPr>
        <w:spacing w:line="240" w:lineRule="auto"/>
      </w:pPr>
    </w:p>
    <w:p w14:paraId="4AD93C46" w14:textId="77777777" w:rsidR="006501AD" w:rsidRDefault="006501AD" w:rsidP="006501AD">
      <w:pPr>
        <w:spacing w:line="240" w:lineRule="auto"/>
      </w:pPr>
      <w:r>
        <w:t xml:space="preserve">Dati par imunogenitāti saskarei ar HIV pakļautu (inficētu un neinficētu) zīdaiņu grupā liecināja, ka populācijā, kuru veido saskarei ar HIV pakļauti zīdaiņi ar iespējamu imūndeficītu, Hexacima ir imunogēna neatkarīgi no HIV statusa piedzimšanas brīdī (skatīt 5.1. apakšpunktu). Īpašs drošuma apdraudējums šajā populācijā netika novērots. </w:t>
      </w:r>
    </w:p>
    <w:p w14:paraId="0AEA2226" w14:textId="77777777" w:rsidR="006501AD" w:rsidRDefault="006501AD" w:rsidP="006501AD">
      <w:pPr>
        <w:spacing w:line="240" w:lineRule="auto"/>
      </w:pPr>
    </w:p>
    <w:p w14:paraId="532CC1AD" w14:textId="77777777" w:rsidR="006501AD" w:rsidRDefault="006501AD" w:rsidP="006501AD">
      <w:pPr>
        <w:keepNext/>
        <w:spacing w:line="240" w:lineRule="auto"/>
        <w:rPr>
          <w:u w:val="single"/>
        </w:rPr>
      </w:pPr>
      <w:r>
        <w:rPr>
          <w:u w:val="single"/>
        </w:rPr>
        <w:t>Piesardzība lietošanā</w:t>
      </w:r>
    </w:p>
    <w:p w14:paraId="770EFAB0" w14:textId="77777777" w:rsidR="006501AD" w:rsidRDefault="006501AD" w:rsidP="006501AD">
      <w:pPr>
        <w:tabs>
          <w:tab w:val="clear" w:pos="567"/>
          <w:tab w:val="left" w:pos="720"/>
        </w:tabs>
        <w:spacing w:line="240" w:lineRule="auto"/>
      </w:pPr>
    </w:p>
    <w:p w14:paraId="14B420E9" w14:textId="77777777" w:rsidR="006501AD" w:rsidRDefault="006501AD" w:rsidP="006501AD">
      <w:pPr>
        <w:shd w:val="clear" w:color="auto" w:fill="FFFFFF"/>
        <w:spacing w:line="240" w:lineRule="auto"/>
      </w:pPr>
      <w:r>
        <w:t>Vakcīnu nedrīkst injicēt intravaskulāri, intradermāli un subkutāni.</w:t>
      </w:r>
    </w:p>
    <w:p w14:paraId="5D5F3E92" w14:textId="77777777" w:rsidR="006501AD" w:rsidRDefault="006501AD" w:rsidP="006501AD">
      <w:pPr>
        <w:shd w:val="clear" w:color="auto" w:fill="FFFFFF"/>
        <w:spacing w:line="240" w:lineRule="auto"/>
      </w:pPr>
    </w:p>
    <w:p w14:paraId="29F03C29" w14:textId="77777777" w:rsidR="006501AD" w:rsidRDefault="006501AD" w:rsidP="006501AD">
      <w:pPr>
        <w:shd w:val="clear" w:color="auto" w:fill="FFFFFF"/>
        <w:spacing w:line="240" w:lineRule="auto"/>
      </w:pPr>
      <w:r>
        <w:t>Tāpat kā visas injicējamas vakcīnas, arī Hexacima ar piesardzību jāievada trombocitopēnijas vai paaugstināta asiņošanas riska gadījumos, jo pēc intramuskulāras injekcijas var sākties asiņošana.</w:t>
      </w:r>
    </w:p>
    <w:p w14:paraId="0040B190" w14:textId="77777777" w:rsidR="006501AD" w:rsidRDefault="006501AD" w:rsidP="006501AD">
      <w:pPr>
        <w:shd w:val="clear" w:color="auto" w:fill="FFFFFF"/>
        <w:spacing w:line="240" w:lineRule="auto"/>
      </w:pPr>
    </w:p>
    <w:p w14:paraId="4CE88B6C" w14:textId="77777777" w:rsidR="006501AD" w:rsidRDefault="006501AD" w:rsidP="006501AD">
      <w:pPr>
        <w:shd w:val="clear" w:color="auto" w:fill="FFFFFF"/>
        <w:spacing w:line="240" w:lineRule="auto"/>
      </w:pPr>
      <w:r>
        <w:t xml:space="preserve">Kā psihogēna reakcija uz injekciju ar adatu pēc vai pat pirms jebkuras vakcinēšanas var rasties ģībonis. Ir jābūt izstrādātām procedūrām krišanas un traumu novēršanai un aprūpei ģīboņa gadījumā. </w:t>
      </w:r>
    </w:p>
    <w:p w14:paraId="10398B3A" w14:textId="77777777" w:rsidR="006501AD" w:rsidRDefault="006501AD" w:rsidP="006501AD">
      <w:pPr>
        <w:spacing w:line="240" w:lineRule="auto"/>
      </w:pPr>
    </w:p>
    <w:p w14:paraId="0A9EDB88" w14:textId="77777777" w:rsidR="006501AD" w:rsidRDefault="006501AD" w:rsidP="006501AD">
      <w:pPr>
        <w:shd w:val="clear" w:color="auto" w:fill="FFFFFF"/>
        <w:spacing w:line="240" w:lineRule="auto"/>
        <w:rPr>
          <w:u w:val="single"/>
        </w:rPr>
      </w:pPr>
      <w:r>
        <w:rPr>
          <w:u w:val="single"/>
        </w:rPr>
        <w:t>Ietekme uz laboratorisko izmeklējumu rezultātiem</w:t>
      </w:r>
    </w:p>
    <w:p w14:paraId="0B58B15F" w14:textId="77777777" w:rsidR="006501AD" w:rsidRDefault="006501AD" w:rsidP="006501AD">
      <w:pPr>
        <w:shd w:val="clear" w:color="auto" w:fill="FFFFFF"/>
        <w:spacing w:line="240" w:lineRule="auto"/>
      </w:pPr>
    </w:p>
    <w:p w14:paraId="64994F7E" w14:textId="77777777" w:rsidR="006501AD" w:rsidRDefault="006501AD" w:rsidP="006501AD">
      <w:pPr>
        <w:shd w:val="clear" w:color="auto" w:fill="FFFFFF"/>
        <w:spacing w:line="240" w:lineRule="auto"/>
      </w:pPr>
      <w:r>
        <w:t>Tā kā Hib kapsulas polisaharīda antigēni nonāk urīnā, tā analīzes var būt pozitīvas vienu līdz divas nedēļas pēc vakcinācijas. Tāpēc šajā periodā Hib infekcijas apstiprināšanai jāizmanto citi laboratoriskie izmeklējumi.</w:t>
      </w:r>
    </w:p>
    <w:p w14:paraId="688B87A3" w14:textId="77777777" w:rsidR="006501AD" w:rsidRDefault="006501AD" w:rsidP="006501AD">
      <w:pPr>
        <w:shd w:val="clear" w:color="auto" w:fill="FFFFFF"/>
        <w:spacing w:line="240" w:lineRule="auto"/>
      </w:pPr>
    </w:p>
    <w:p w14:paraId="4BDF6383" w14:textId="77777777" w:rsidR="006501AD" w:rsidRDefault="006501AD" w:rsidP="006501AD">
      <w:pPr>
        <w:shd w:val="clear" w:color="auto" w:fill="FFFFFF"/>
        <w:spacing w:line="240" w:lineRule="auto"/>
      </w:pPr>
      <w:r>
        <w:rPr>
          <w:u w:val="single"/>
        </w:rPr>
        <w:t>Hexacima satur fenilalanīnu, kāliju un nātriju</w:t>
      </w:r>
    </w:p>
    <w:p w14:paraId="53F976A0" w14:textId="77777777" w:rsidR="006501AD" w:rsidRDefault="006501AD" w:rsidP="006501AD">
      <w:pPr>
        <w:shd w:val="clear" w:color="auto" w:fill="FFFFFF"/>
        <w:spacing w:line="240" w:lineRule="auto"/>
      </w:pPr>
    </w:p>
    <w:p w14:paraId="2448B064" w14:textId="60C2CB05" w:rsidR="006501AD" w:rsidRDefault="006501AD" w:rsidP="006501AD">
      <w:pPr>
        <w:shd w:val="clear" w:color="auto" w:fill="FFFFFF"/>
        <w:spacing w:line="240" w:lineRule="auto"/>
      </w:pPr>
      <w:r>
        <w:t>Katra Hexacima 0,5 ml deva satur 85 mikrogramus fenilalanīna. Fenilalanīns var būt kaitīgs personām ar fenilketonūriju (FKŪ) – retu ģenētisku slimību, kuras gadījumā fenilalanīns uzkrājas ķermenī, jo organisms to nespēj izvadīt.</w:t>
      </w:r>
    </w:p>
    <w:p w14:paraId="1224801D" w14:textId="77777777" w:rsidR="0003303D" w:rsidRDefault="0003303D" w:rsidP="006501AD">
      <w:pPr>
        <w:shd w:val="clear" w:color="auto" w:fill="FFFFFF"/>
        <w:spacing w:line="240" w:lineRule="auto"/>
      </w:pPr>
    </w:p>
    <w:p w14:paraId="13A3C51F" w14:textId="2BF362FF" w:rsidR="006501AD" w:rsidRDefault="006501AD" w:rsidP="006501AD">
      <w:pPr>
        <w:spacing w:line="240" w:lineRule="auto"/>
      </w:pPr>
      <w:r>
        <w:lastRenderedPageBreak/>
        <w:t xml:space="preserve">Hexacima satur mazāk par 1 mmol kālija (39 mg) un mazāk par 1 mmol nātrija (23 mg) katrā devā, </w:t>
      </w:r>
      <w:r w:rsidR="0003303D">
        <w:t>–</w:t>
      </w:r>
      <w:r>
        <w:t xml:space="preserve"> būtībā tā ir “kāliju nesaturoša” un “nātriju nesaturoša”. </w:t>
      </w:r>
    </w:p>
    <w:p w14:paraId="0CCDF31B" w14:textId="77777777" w:rsidR="006501AD" w:rsidRDefault="006501AD" w:rsidP="006501AD">
      <w:pPr>
        <w:spacing w:line="240" w:lineRule="auto"/>
      </w:pPr>
    </w:p>
    <w:p w14:paraId="53F4192A" w14:textId="77777777" w:rsidR="006501AD" w:rsidRDefault="006501AD" w:rsidP="006501AD">
      <w:pPr>
        <w:keepNext/>
        <w:tabs>
          <w:tab w:val="clear" w:pos="567"/>
          <w:tab w:val="left" w:pos="720"/>
        </w:tabs>
        <w:spacing w:line="240" w:lineRule="auto"/>
        <w:ind w:left="567" w:hanging="567"/>
      </w:pPr>
      <w:r>
        <w:rPr>
          <w:b/>
          <w:bCs/>
        </w:rPr>
        <w:t>4.5.</w:t>
      </w:r>
      <w:r>
        <w:rPr>
          <w:b/>
          <w:bCs/>
        </w:rPr>
        <w:tab/>
        <w:t>Mijiedarbība ar citām zālēm un citi mijiedarbības veidi</w:t>
      </w:r>
    </w:p>
    <w:p w14:paraId="56764F9A" w14:textId="77777777" w:rsidR="006501AD" w:rsidRDefault="006501AD" w:rsidP="006501AD">
      <w:pPr>
        <w:keepNext/>
        <w:tabs>
          <w:tab w:val="clear" w:pos="567"/>
          <w:tab w:val="left" w:pos="720"/>
        </w:tabs>
        <w:spacing w:line="240" w:lineRule="auto"/>
      </w:pPr>
    </w:p>
    <w:p w14:paraId="13D89DA4" w14:textId="77777777" w:rsidR="006501AD" w:rsidRDefault="006501AD" w:rsidP="006501AD">
      <w:pPr>
        <w:keepNext/>
        <w:shd w:val="clear" w:color="auto" w:fill="FFFFFF"/>
        <w:spacing w:line="240" w:lineRule="auto"/>
      </w:pPr>
      <w:r>
        <w:t>Hexacima var ievadīt vienlaikus ar pneimokoku polisaharīdu konjugēto vakcīnu, masalu, epidēmiskā parotīta, masaliņu (MRM) un vējbaku komponentus saturošām vakcīnām, rotavīrusa vakcīnām, C meningokoku konjugēto vakcīnu un A, C, W</w:t>
      </w:r>
      <w:r>
        <w:noBreakHyphen/>
        <w:t>135 un Y grupas meningokoku konjugēto vakcīnu, jo nav pierādīta klīniski būtiska mijiedarbība ar antivielu atbildes reakciju pret katru individuālo antigēnu.</w:t>
      </w:r>
    </w:p>
    <w:p w14:paraId="7824561F" w14:textId="77777777" w:rsidR="006501AD" w:rsidRDefault="006501AD" w:rsidP="006501AD">
      <w:pPr>
        <w:keepNext/>
        <w:shd w:val="clear" w:color="auto" w:fill="FFFFFF"/>
        <w:spacing w:line="240" w:lineRule="auto"/>
      </w:pPr>
    </w:p>
    <w:p w14:paraId="2508D049" w14:textId="77777777" w:rsidR="006501AD" w:rsidRDefault="006501AD" w:rsidP="006501AD">
      <w:pPr>
        <w:shd w:val="clear" w:color="auto" w:fill="FFFFFF"/>
        <w:spacing w:line="240" w:lineRule="auto"/>
      </w:pPr>
      <w:r>
        <w:t>Ja apsver iespēju lietot vienlaikus ar kādu citu vakcīnu, injicēšana jāveic dažādās vietās.</w:t>
      </w:r>
    </w:p>
    <w:p w14:paraId="5E2B3F15" w14:textId="77777777" w:rsidR="006501AD" w:rsidRDefault="006501AD" w:rsidP="006501AD">
      <w:pPr>
        <w:shd w:val="clear" w:color="auto" w:fill="FFFFFF"/>
        <w:spacing w:line="240" w:lineRule="auto"/>
      </w:pPr>
    </w:p>
    <w:p w14:paraId="3C1FFC2B" w14:textId="77777777" w:rsidR="006501AD" w:rsidRDefault="006501AD" w:rsidP="006501AD">
      <w:pPr>
        <w:shd w:val="clear" w:color="auto" w:fill="FFFFFF"/>
        <w:spacing w:line="240" w:lineRule="auto"/>
      </w:pPr>
      <w:r>
        <w:t>Hexacima nedrīkst sajaukt (lietot maisījumā) ar citām vakcīnām un parenterāli ievadāmiem medikamentiem.</w:t>
      </w:r>
    </w:p>
    <w:p w14:paraId="3219DAE8" w14:textId="77777777" w:rsidR="006501AD" w:rsidRDefault="006501AD" w:rsidP="006501AD">
      <w:pPr>
        <w:shd w:val="clear" w:color="auto" w:fill="FFFFFF"/>
        <w:spacing w:line="240" w:lineRule="auto"/>
      </w:pPr>
    </w:p>
    <w:p w14:paraId="24EFD598" w14:textId="77777777" w:rsidR="006501AD" w:rsidRDefault="006501AD" w:rsidP="006501AD">
      <w:pPr>
        <w:shd w:val="clear" w:color="auto" w:fill="FFFFFF"/>
        <w:spacing w:line="240" w:lineRule="auto"/>
      </w:pPr>
      <w:r>
        <w:t>Nav ziņots par klīniski nozīmīgu mijiedarbību ar ārstēšanas veidiem vai bioloģiskas izcelsmes līdzekļiem, izņemot imūnsupresīvu terapiju (skatīt 4.4. apakšpunktu).</w:t>
      </w:r>
    </w:p>
    <w:p w14:paraId="1FE1DD7F" w14:textId="77777777" w:rsidR="006501AD" w:rsidRDefault="006501AD" w:rsidP="006501AD">
      <w:pPr>
        <w:shd w:val="clear" w:color="auto" w:fill="FFFFFF"/>
        <w:spacing w:line="240" w:lineRule="auto"/>
        <w:rPr>
          <w:u w:val="single"/>
        </w:rPr>
      </w:pPr>
    </w:p>
    <w:p w14:paraId="36FB0A3C" w14:textId="3329A4DB" w:rsidR="006501AD" w:rsidRPr="0003303D" w:rsidRDefault="0003303D" w:rsidP="006501AD">
      <w:pPr>
        <w:shd w:val="clear" w:color="auto" w:fill="FFFFFF"/>
        <w:spacing w:line="240" w:lineRule="auto"/>
      </w:pPr>
      <w:r w:rsidRPr="00E361A8">
        <w:t>P</w:t>
      </w:r>
      <w:r w:rsidR="006501AD" w:rsidRPr="00E361A8">
        <w:t>ar ietekmi uz laboratorisko izmeklējumu rezultātiem</w:t>
      </w:r>
      <w:r w:rsidRPr="00E361A8">
        <w:t>,</w:t>
      </w:r>
      <w:r w:rsidR="006501AD" w:rsidRPr="0003303D">
        <w:t xml:space="preserve"> skatīt 4.4. apakšpunktā.</w:t>
      </w:r>
    </w:p>
    <w:p w14:paraId="57C46302" w14:textId="77777777" w:rsidR="006501AD" w:rsidRDefault="006501AD" w:rsidP="006501AD">
      <w:pPr>
        <w:shd w:val="clear" w:color="auto" w:fill="FFFFFF"/>
        <w:spacing w:line="240" w:lineRule="auto"/>
      </w:pPr>
    </w:p>
    <w:p w14:paraId="24171AF2" w14:textId="77777777" w:rsidR="006501AD" w:rsidRDefault="006501AD" w:rsidP="006501AD">
      <w:pPr>
        <w:tabs>
          <w:tab w:val="clear" w:pos="567"/>
          <w:tab w:val="left" w:pos="720"/>
        </w:tabs>
        <w:spacing w:line="240" w:lineRule="auto"/>
        <w:ind w:left="567" w:hanging="567"/>
      </w:pPr>
      <w:r>
        <w:rPr>
          <w:b/>
          <w:bCs/>
        </w:rPr>
        <w:t>4.6.</w:t>
      </w:r>
      <w:r>
        <w:rPr>
          <w:b/>
          <w:bCs/>
        </w:rPr>
        <w:tab/>
        <w:t>Fertilitāte, grūtniecība un barošana ar krūti</w:t>
      </w:r>
    </w:p>
    <w:p w14:paraId="257179E0" w14:textId="77777777" w:rsidR="006501AD" w:rsidRDefault="006501AD" w:rsidP="006501AD">
      <w:pPr>
        <w:tabs>
          <w:tab w:val="clear" w:pos="567"/>
          <w:tab w:val="left" w:pos="720"/>
        </w:tabs>
        <w:spacing w:line="240" w:lineRule="auto"/>
        <w:rPr>
          <w:i/>
          <w:iCs/>
        </w:rPr>
      </w:pPr>
    </w:p>
    <w:p w14:paraId="0D5D568D" w14:textId="77777777" w:rsidR="006501AD" w:rsidRDefault="006501AD" w:rsidP="006501AD">
      <w:pPr>
        <w:shd w:val="clear" w:color="auto" w:fill="FFFFFF"/>
        <w:spacing w:line="240" w:lineRule="auto"/>
      </w:pPr>
      <w:r>
        <w:t>Nav piemērojams. Vakcīna nav paredzēta ievadīšanai sievietēm reproduktīvā vecumā.</w:t>
      </w:r>
    </w:p>
    <w:p w14:paraId="50CE2056" w14:textId="77777777" w:rsidR="006501AD" w:rsidRDefault="006501AD" w:rsidP="006501AD">
      <w:pPr>
        <w:tabs>
          <w:tab w:val="clear" w:pos="567"/>
          <w:tab w:val="left" w:pos="720"/>
        </w:tabs>
        <w:spacing w:line="240" w:lineRule="auto"/>
      </w:pPr>
    </w:p>
    <w:p w14:paraId="0EBB572A" w14:textId="77777777" w:rsidR="006501AD" w:rsidRDefault="006501AD" w:rsidP="006501AD">
      <w:pPr>
        <w:tabs>
          <w:tab w:val="clear" w:pos="567"/>
          <w:tab w:val="left" w:pos="720"/>
        </w:tabs>
        <w:spacing w:line="240" w:lineRule="auto"/>
        <w:ind w:left="567" w:hanging="567"/>
      </w:pPr>
      <w:r>
        <w:rPr>
          <w:b/>
          <w:bCs/>
        </w:rPr>
        <w:t>4.7.</w:t>
      </w:r>
      <w:r>
        <w:rPr>
          <w:b/>
          <w:bCs/>
        </w:rPr>
        <w:tab/>
        <w:t>Ietekme uz spēju vadīt transportlīdzekļus un apkalpot mehānismus</w:t>
      </w:r>
    </w:p>
    <w:p w14:paraId="440BAA84" w14:textId="77777777" w:rsidR="006501AD" w:rsidRDefault="006501AD" w:rsidP="006501AD">
      <w:pPr>
        <w:tabs>
          <w:tab w:val="clear" w:pos="567"/>
          <w:tab w:val="left" w:pos="720"/>
        </w:tabs>
        <w:spacing w:line="240" w:lineRule="auto"/>
      </w:pPr>
    </w:p>
    <w:p w14:paraId="0E997601" w14:textId="77777777" w:rsidR="006501AD" w:rsidRDefault="006501AD" w:rsidP="006501AD">
      <w:pPr>
        <w:shd w:val="clear" w:color="auto" w:fill="FFFFFF"/>
        <w:spacing w:line="240" w:lineRule="auto"/>
      </w:pPr>
      <w:r>
        <w:t>Nav piemērojams.</w:t>
      </w:r>
    </w:p>
    <w:p w14:paraId="3050B4FE" w14:textId="77777777" w:rsidR="006501AD" w:rsidRDefault="006501AD" w:rsidP="006501AD">
      <w:pPr>
        <w:shd w:val="clear" w:color="auto" w:fill="FFFFFF"/>
        <w:spacing w:line="240" w:lineRule="auto"/>
      </w:pPr>
    </w:p>
    <w:p w14:paraId="233C49B2" w14:textId="77777777" w:rsidR="006501AD" w:rsidRDefault="006501AD" w:rsidP="00E361A8">
      <w:pPr>
        <w:keepNext/>
        <w:spacing w:line="240" w:lineRule="auto"/>
        <w:rPr>
          <w:b/>
          <w:bCs/>
        </w:rPr>
      </w:pPr>
      <w:r>
        <w:rPr>
          <w:b/>
          <w:bCs/>
        </w:rPr>
        <w:t>4.8.</w:t>
      </w:r>
      <w:r>
        <w:rPr>
          <w:b/>
          <w:bCs/>
        </w:rPr>
        <w:tab/>
        <w:t>Nevēlamās blakusparādības</w:t>
      </w:r>
    </w:p>
    <w:p w14:paraId="5AE3E7D6" w14:textId="77777777" w:rsidR="006501AD" w:rsidRDefault="006501AD" w:rsidP="006501AD">
      <w:pPr>
        <w:keepNext/>
        <w:tabs>
          <w:tab w:val="clear" w:pos="567"/>
          <w:tab w:val="left" w:pos="720"/>
        </w:tabs>
        <w:spacing w:line="240" w:lineRule="auto"/>
      </w:pPr>
    </w:p>
    <w:p w14:paraId="7441E317" w14:textId="77777777" w:rsidR="006501AD" w:rsidRDefault="006501AD" w:rsidP="006501AD">
      <w:pPr>
        <w:keepNext/>
        <w:shd w:val="clear" w:color="auto" w:fill="FFFFFF"/>
        <w:tabs>
          <w:tab w:val="left" w:pos="426"/>
        </w:tabs>
        <w:spacing w:line="240" w:lineRule="auto"/>
        <w:rPr>
          <w:u w:val="single"/>
        </w:rPr>
      </w:pPr>
      <w:r>
        <w:rPr>
          <w:u w:val="single"/>
        </w:rPr>
        <w:t>Drošuma profila kopsavilkums</w:t>
      </w:r>
    </w:p>
    <w:p w14:paraId="3D469934" w14:textId="77777777" w:rsidR="0003303D" w:rsidRDefault="0003303D" w:rsidP="006501AD">
      <w:pPr>
        <w:keepNext/>
        <w:shd w:val="clear" w:color="auto" w:fill="FFFFFF"/>
        <w:tabs>
          <w:tab w:val="left" w:pos="426"/>
        </w:tabs>
        <w:spacing w:line="240" w:lineRule="auto"/>
        <w:rPr>
          <w:u w:val="single"/>
        </w:rPr>
      </w:pPr>
    </w:p>
    <w:p w14:paraId="1EB1EE35" w14:textId="77777777" w:rsidR="006501AD" w:rsidRDefault="006501AD" w:rsidP="006501AD">
      <w:pPr>
        <w:shd w:val="clear" w:color="auto" w:fill="FFFFFF"/>
        <w:spacing w:line="240" w:lineRule="auto"/>
        <w:rPr>
          <w:strike/>
        </w:rPr>
      </w:pPr>
      <w:r>
        <w:t>Hexacima klīniskajos pētījumos visbiežāk ziņots par sāpēm injekcijas vietā, uzbudināmību, raudulību un apsārtumu injekcijas vietā.</w:t>
      </w:r>
    </w:p>
    <w:p w14:paraId="2B0C1CAE" w14:textId="77777777" w:rsidR="006501AD" w:rsidRDefault="006501AD" w:rsidP="006501AD">
      <w:pPr>
        <w:shd w:val="clear" w:color="auto" w:fill="FFFFFF"/>
        <w:spacing w:line="240" w:lineRule="auto"/>
      </w:pPr>
      <w:r>
        <w:t>Nedaudz biežāk paaugstināta reaktivitāte tika novērota pēc pirmās devas, salīdzinot ar atkārtotu devu ievadīšanu.</w:t>
      </w:r>
    </w:p>
    <w:p w14:paraId="0AB5063F" w14:textId="77777777" w:rsidR="006501AD" w:rsidRDefault="006501AD" w:rsidP="006501AD">
      <w:pPr>
        <w:shd w:val="clear" w:color="auto" w:fill="FFFFFF"/>
        <w:spacing w:line="240" w:lineRule="auto"/>
        <w:rPr>
          <w:u w:val="single"/>
        </w:rPr>
      </w:pPr>
    </w:p>
    <w:p w14:paraId="5DBD59DB" w14:textId="77777777" w:rsidR="006501AD" w:rsidRDefault="006501AD" w:rsidP="006501AD">
      <w:pPr>
        <w:shd w:val="clear" w:color="auto" w:fill="FFFFFF"/>
        <w:spacing w:line="240" w:lineRule="auto"/>
      </w:pPr>
      <w:r>
        <w:t>Nav veikti klīniskie pētījumi par Hexacima lietošanas drošumu bērniem, vecākiem par 24 mēnešiem.</w:t>
      </w:r>
    </w:p>
    <w:p w14:paraId="442CFE86" w14:textId="77777777" w:rsidR="006501AD" w:rsidRDefault="006501AD" w:rsidP="006501AD">
      <w:pPr>
        <w:shd w:val="clear" w:color="auto" w:fill="FFFFFF"/>
        <w:spacing w:line="240" w:lineRule="auto"/>
        <w:rPr>
          <w:u w:val="single"/>
        </w:rPr>
      </w:pPr>
    </w:p>
    <w:p w14:paraId="0D2D3DF7" w14:textId="77777777" w:rsidR="006501AD" w:rsidRDefault="006501AD" w:rsidP="006501AD">
      <w:pPr>
        <w:tabs>
          <w:tab w:val="left" w:pos="426"/>
        </w:tabs>
        <w:autoSpaceDE w:val="0"/>
        <w:autoSpaceDN w:val="0"/>
        <w:adjustRightInd w:val="0"/>
        <w:spacing w:line="240" w:lineRule="auto"/>
        <w:rPr>
          <w:u w:val="single"/>
        </w:rPr>
      </w:pPr>
      <w:r>
        <w:rPr>
          <w:u w:val="single"/>
        </w:rPr>
        <w:t>Nevēlamo blakusparādību saraksts tabulas veidā</w:t>
      </w:r>
    </w:p>
    <w:p w14:paraId="25BFAFF1" w14:textId="77777777" w:rsidR="0003303D" w:rsidRDefault="0003303D" w:rsidP="006501AD">
      <w:pPr>
        <w:tabs>
          <w:tab w:val="left" w:pos="426"/>
        </w:tabs>
        <w:autoSpaceDE w:val="0"/>
        <w:autoSpaceDN w:val="0"/>
        <w:adjustRightInd w:val="0"/>
        <w:spacing w:line="240" w:lineRule="auto"/>
        <w:rPr>
          <w:u w:val="single"/>
        </w:rPr>
      </w:pPr>
    </w:p>
    <w:p w14:paraId="1BAED3B2" w14:textId="77777777" w:rsidR="006501AD" w:rsidRDefault="006501AD" w:rsidP="006501AD">
      <w:pPr>
        <w:shd w:val="clear" w:color="auto" w:fill="FFFFFF"/>
        <w:spacing w:line="240" w:lineRule="auto"/>
      </w:pPr>
      <w:r>
        <w:t>Nevēlamās blakusparādības iedalītas pēc šādas klasifikācijas:</w:t>
      </w:r>
    </w:p>
    <w:p w14:paraId="1CFC1887" w14:textId="77777777" w:rsidR="006501AD" w:rsidRDefault="006501AD" w:rsidP="006501AD">
      <w:pPr>
        <w:shd w:val="clear" w:color="auto" w:fill="FFFFFF"/>
        <w:tabs>
          <w:tab w:val="left" w:pos="2127"/>
        </w:tabs>
        <w:spacing w:line="240" w:lineRule="auto"/>
      </w:pPr>
      <w:r>
        <w:t>Ļoti bieži (≥1/10)</w:t>
      </w:r>
    </w:p>
    <w:p w14:paraId="0E45A3C0" w14:textId="77777777" w:rsidR="006501AD" w:rsidRDefault="006501AD" w:rsidP="006501AD">
      <w:pPr>
        <w:shd w:val="clear" w:color="auto" w:fill="FFFFFF"/>
        <w:tabs>
          <w:tab w:val="clear" w:pos="567"/>
          <w:tab w:val="left" w:pos="2127"/>
        </w:tabs>
        <w:spacing w:line="240" w:lineRule="auto"/>
      </w:pPr>
      <w:r>
        <w:t>Bieži (≥1/100 līdz &lt;1/10)</w:t>
      </w:r>
    </w:p>
    <w:p w14:paraId="20A7B2C7" w14:textId="77777777" w:rsidR="006501AD" w:rsidRDefault="006501AD" w:rsidP="006501AD">
      <w:pPr>
        <w:shd w:val="clear" w:color="auto" w:fill="FFFFFF"/>
        <w:tabs>
          <w:tab w:val="clear" w:pos="567"/>
          <w:tab w:val="left" w:pos="2127"/>
        </w:tabs>
        <w:spacing w:line="240" w:lineRule="auto"/>
      </w:pPr>
      <w:r>
        <w:t>Retāk (≥1/1000 līdz &lt;1/100)</w:t>
      </w:r>
    </w:p>
    <w:p w14:paraId="5C822E58" w14:textId="77777777" w:rsidR="006501AD" w:rsidRDefault="006501AD" w:rsidP="006501AD">
      <w:pPr>
        <w:shd w:val="clear" w:color="auto" w:fill="FFFFFF"/>
        <w:tabs>
          <w:tab w:val="clear" w:pos="567"/>
          <w:tab w:val="left" w:pos="2127"/>
        </w:tabs>
        <w:spacing w:line="240" w:lineRule="auto"/>
      </w:pPr>
      <w:r>
        <w:t>Reti (≥1/10 000 līdz &lt;1/1000)</w:t>
      </w:r>
    </w:p>
    <w:p w14:paraId="0938CCB3" w14:textId="77777777" w:rsidR="006501AD" w:rsidRDefault="006501AD" w:rsidP="006501AD">
      <w:pPr>
        <w:shd w:val="clear" w:color="auto" w:fill="FFFFFF"/>
        <w:tabs>
          <w:tab w:val="left" w:pos="2127"/>
        </w:tabs>
        <w:spacing w:line="240" w:lineRule="auto"/>
      </w:pPr>
      <w:r>
        <w:t>Ļoti reti (&lt;1/10 000)</w:t>
      </w:r>
    </w:p>
    <w:p w14:paraId="6311A3A0" w14:textId="77777777" w:rsidR="006501AD" w:rsidRDefault="006501AD" w:rsidP="006501AD">
      <w:pPr>
        <w:shd w:val="clear" w:color="auto" w:fill="FFFFFF"/>
        <w:tabs>
          <w:tab w:val="left" w:pos="2127"/>
        </w:tabs>
        <w:spacing w:line="240" w:lineRule="auto"/>
      </w:pPr>
      <w:r>
        <w:t>Nav zināms (nevar noteikt pēc pieejamiem datiem)</w:t>
      </w:r>
    </w:p>
    <w:p w14:paraId="36BF1E99" w14:textId="77777777" w:rsidR="006501AD" w:rsidRDefault="006501AD" w:rsidP="006501AD">
      <w:pPr>
        <w:shd w:val="clear" w:color="auto" w:fill="FFFFFF"/>
        <w:tabs>
          <w:tab w:val="left" w:pos="2127"/>
        </w:tabs>
        <w:spacing w:line="240" w:lineRule="auto"/>
      </w:pPr>
    </w:p>
    <w:p w14:paraId="5D059584" w14:textId="77777777" w:rsidR="006501AD" w:rsidRDefault="006501AD" w:rsidP="006501AD">
      <w:pPr>
        <w:shd w:val="clear" w:color="auto" w:fill="FFFFFF"/>
        <w:tabs>
          <w:tab w:val="left" w:pos="2127"/>
        </w:tabs>
        <w:spacing w:line="240" w:lineRule="auto"/>
      </w:pPr>
      <w:r>
        <w:t xml:space="preserve">Katrā biežuma grupā nevēlamās blakusparādības ir uzrādītas to nopietnības samazinājuma secībā. </w:t>
      </w:r>
    </w:p>
    <w:p w14:paraId="3A45E329" w14:textId="77777777" w:rsidR="006501AD" w:rsidRDefault="006501AD" w:rsidP="006501AD">
      <w:pPr>
        <w:shd w:val="clear" w:color="auto" w:fill="FFFFFF"/>
        <w:tabs>
          <w:tab w:val="left" w:pos="2127"/>
        </w:tabs>
        <w:spacing w:line="240" w:lineRule="auto"/>
        <w:rPr>
          <w:b/>
        </w:rPr>
      </w:pPr>
    </w:p>
    <w:p w14:paraId="26287F8D" w14:textId="77777777" w:rsidR="006501AD" w:rsidRDefault="006501AD" w:rsidP="006501AD">
      <w:pPr>
        <w:shd w:val="clear" w:color="auto" w:fill="FFFFFF"/>
        <w:tabs>
          <w:tab w:val="left" w:pos="2127"/>
        </w:tabs>
        <w:spacing w:line="240" w:lineRule="auto"/>
        <w:rPr>
          <w:b/>
        </w:rPr>
      </w:pPr>
      <w:r>
        <w:rPr>
          <w:b/>
        </w:rPr>
        <w:lastRenderedPageBreak/>
        <w:t>1.tabula: Nevēlamās blakusparādības klīniskajos pētījumos un pēcreģistrācijas uzraudzības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552"/>
        <w:gridCol w:w="3792"/>
      </w:tblGrid>
      <w:tr w:rsidR="006501AD" w14:paraId="28894686" w14:textId="77777777" w:rsidTr="006501AD">
        <w:tc>
          <w:tcPr>
            <w:tcW w:w="2943" w:type="dxa"/>
            <w:tcBorders>
              <w:top w:val="single" w:sz="4" w:space="0" w:color="auto"/>
              <w:left w:val="single" w:sz="4" w:space="0" w:color="auto"/>
              <w:bottom w:val="single" w:sz="4" w:space="0" w:color="auto"/>
              <w:right w:val="single" w:sz="4" w:space="0" w:color="auto"/>
            </w:tcBorders>
            <w:hideMark/>
          </w:tcPr>
          <w:p w14:paraId="7AB20E06" w14:textId="77777777" w:rsidR="006501AD" w:rsidRDefault="006501AD">
            <w:pPr>
              <w:spacing w:line="240" w:lineRule="auto"/>
              <w:rPr>
                <w:b/>
              </w:rPr>
            </w:pPr>
            <w:r>
              <w:rPr>
                <w:b/>
              </w:rPr>
              <w:t>Orgānu sistēma</w:t>
            </w:r>
          </w:p>
        </w:tc>
        <w:tc>
          <w:tcPr>
            <w:tcW w:w="2552" w:type="dxa"/>
            <w:tcBorders>
              <w:top w:val="single" w:sz="4" w:space="0" w:color="auto"/>
              <w:left w:val="single" w:sz="4" w:space="0" w:color="auto"/>
              <w:bottom w:val="single" w:sz="4" w:space="0" w:color="auto"/>
              <w:right w:val="single" w:sz="4" w:space="0" w:color="auto"/>
            </w:tcBorders>
            <w:hideMark/>
          </w:tcPr>
          <w:p w14:paraId="1BD0F92A" w14:textId="77777777" w:rsidR="006501AD" w:rsidRDefault="006501AD">
            <w:pPr>
              <w:spacing w:line="240" w:lineRule="auto"/>
              <w:rPr>
                <w:b/>
              </w:rPr>
            </w:pPr>
            <w:r>
              <w:rPr>
                <w:b/>
              </w:rPr>
              <w:t>Sastopamības biežums</w:t>
            </w:r>
          </w:p>
        </w:tc>
        <w:tc>
          <w:tcPr>
            <w:tcW w:w="3792" w:type="dxa"/>
            <w:tcBorders>
              <w:top w:val="single" w:sz="4" w:space="0" w:color="auto"/>
              <w:left w:val="single" w:sz="4" w:space="0" w:color="auto"/>
              <w:bottom w:val="single" w:sz="4" w:space="0" w:color="auto"/>
              <w:right w:val="single" w:sz="4" w:space="0" w:color="auto"/>
            </w:tcBorders>
            <w:hideMark/>
          </w:tcPr>
          <w:p w14:paraId="3AF372D6" w14:textId="77777777" w:rsidR="006501AD" w:rsidRDefault="006501AD">
            <w:pPr>
              <w:spacing w:line="240" w:lineRule="auto"/>
              <w:rPr>
                <w:b/>
              </w:rPr>
            </w:pPr>
            <w:r>
              <w:rPr>
                <w:b/>
              </w:rPr>
              <w:t>Blakusparādība</w:t>
            </w:r>
          </w:p>
        </w:tc>
      </w:tr>
      <w:tr w:rsidR="006501AD" w14:paraId="3AB9072D" w14:textId="77777777" w:rsidTr="006501AD">
        <w:tc>
          <w:tcPr>
            <w:tcW w:w="2943" w:type="dxa"/>
            <w:vMerge w:val="restart"/>
            <w:tcBorders>
              <w:top w:val="single" w:sz="4" w:space="0" w:color="auto"/>
              <w:left w:val="single" w:sz="4" w:space="0" w:color="auto"/>
              <w:bottom w:val="single" w:sz="4" w:space="0" w:color="auto"/>
              <w:right w:val="single" w:sz="4" w:space="0" w:color="auto"/>
            </w:tcBorders>
            <w:hideMark/>
          </w:tcPr>
          <w:p w14:paraId="356340CC" w14:textId="77777777" w:rsidR="006501AD" w:rsidRDefault="006501AD">
            <w:pPr>
              <w:spacing w:line="240" w:lineRule="auto"/>
            </w:pPr>
            <w:r>
              <w:t>Imūnās sistēmas traucējumi</w:t>
            </w:r>
          </w:p>
        </w:tc>
        <w:tc>
          <w:tcPr>
            <w:tcW w:w="2552" w:type="dxa"/>
            <w:tcBorders>
              <w:top w:val="single" w:sz="4" w:space="0" w:color="auto"/>
              <w:left w:val="single" w:sz="4" w:space="0" w:color="auto"/>
              <w:bottom w:val="single" w:sz="4" w:space="0" w:color="auto"/>
              <w:right w:val="single" w:sz="4" w:space="0" w:color="auto"/>
            </w:tcBorders>
            <w:hideMark/>
          </w:tcPr>
          <w:p w14:paraId="3BB99BD7" w14:textId="77777777" w:rsidR="006501AD" w:rsidRDefault="006501AD">
            <w:pPr>
              <w:spacing w:line="240" w:lineRule="auto"/>
            </w:pPr>
            <w:r>
              <w:t>Retāk</w:t>
            </w:r>
          </w:p>
        </w:tc>
        <w:tc>
          <w:tcPr>
            <w:tcW w:w="3792" w:type="dxa"/>
            <w:tcBorders>
              <w:top w:val="single" w:sz="4" w:space="0" w:color="auto"/>
              <w:left w:val="single" w:sz="4" w:space="0" w:color="auto"/>
              <w:bottom w:val="single" w:sz="4" w:space="0" w:color="auto"/>
              <w:right w:val="single" w:sz="4" w:space="0" w:color="auto"/>
            </w:tcBorders>
            <w:hideMark/>
          </w:tcPr>
          <w:p w14:paraId="5A9C56C1" w14:textId="77777777" w:rsidR="006501AD" w:rsidRDefault="006501AD">
            <w:pPr>
              <w:spacing w:line="240" w:lineRule="auto"/>
            </w:pPr>
            <w:r>
              <w:t>Paaugstinātas jutības reakcijas</w:t>
            </w:r>
          </w:p>
        </w:tc>
      </w:tr>
      <w:tr w:rsidR="006501AD" w14:paraId="777BE1C4"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675513C0"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45E394C0" w14:textId="77777777" w:rsidR="006501AD" w:rsidRDefault="006501AD">
            <w:pPr>
              <w:spacing w:line="240" w:lineRule="auto"/>
            </w:pPr>
            <w:r>
              <w:t>Reti</w:t>
            </w:r>
          </w:p>
        </w:tc>
        <w:tc>
          <w:tcPr>
            <w:tcW w:w="3792" w:type="dxa"/>
            <w:tcBorders>
              <w:top w:val="single" w:sz="4" w:space="0" w:color="auto"/>
              <w:left w:val="single" w:sz="4" w:space="0" w:color="auto"/>
              <w:bottom w:val="single" w:sz="4" w:space="0" w:color="auto"/>
              <w:right w:val="single" w:sz="4" w:space="0" w:color="auto"/>
            </w:tcBorders>
            <w:hideMark/>
          </w:tcPr>
          <w:p w14:paraId="46CE6816" w14:textId="77777777" w:rsidR="006501AD" w:rsidRDefault="006501AD">
            <w:pPr>
              <w:spacing w:line="240" w:lineRule="auto"/>
            </w:pPr>
            <w:r>
              <w:t>Anafilaktiskas reakcijas*</w:t>
            </w:r>
          </w:p>
        </w:tc>
      </w:tr>
      <w:tr w:rsidR="006501AD" w14:paraId="69712413" w14:textId="77777777" w:rsidTr="006501AD">
        <w:tc>
          <w:tcPr>
            <w:tcW w:w="2943" w:type="dxa"/>
            <w:tcBorders>
              <w:top w:val="single" w:sz="4" w:space="0" w:color="auto"/>
              <w:left w:val="single" w:sz="4" w:space="0" w:color="auto"/>
              <w:bottom w:val="single" w:sz="4" w:space="0" w:color="auto"/>
              <w:right w:val="single" w:sz="4" w:space="0" w:color="auto"/>
            </w:tcBorders>
            <w:hideMark/>
          </w:tcPr>
          <w:p w14:paraId="66910ADF" w14:textId="77777777" w:rsidR="006501AD" w:rsidRDefault="006501AD">
            <w:pPr>
              <w:shd w:val="clear" w:color="auto" w:fill="FFFFFF"/>
              <w:spacing w:line="240" w:lineRule="auto"/>
            </w:pPr>
            <w:r>
              <w:t>Vielmaiņas un uztures traucējumi</w:t>
            </w:r>
          </w:p>
        </w:tc>
        <w:tc>
          <w:tcPr>
            <w:tcW w:w="2552" w:type="dxa"/>
            <w:tcBorders>
              <w:top w:val="single" w:sz="4" w:space="0" w:color="auto"/>
              <w:left w:val="single" w:sz="4" w:space="0" w:color="auto"/>
              <w:bottom w:val="single" w:sz="4" w:space="0" w:color="auto"/>
              <w:right w:val="single" w:sz="4" w:space="0" w:color="auto"/>
            </w:tcBorders>
            <w:hideMark/>
          </w:tcPr>
          <w:p w14:paraId="655AF1CA" w14:textId="77777777" w:rsidR="006501AD" w:rsidRDefault="006501AD">
            <w:pPr>
              <w:spacing w:line="240" w:lineRule="auto"/>
            </w:pPr>
            <w:r>
              <w:t>Ļoti bieži</w:t>
            </w:r>
          </w:p>
        </w:tc>
        <w:tc>
          <w:tcPr>
            <w:tcW w:w="3792" w:type="dxa"/>
            <w:tcBorders>
              <w:top w:val="single" w:sz="4" w:space="0" w:color="auto"/>
              <w:left w:val="single" w:sz="4" w:space="0" w:color="auto"/>
              <w:bottom w:val="single" w:sz="4" w:space="0" w:color="auto"/>
              <w:right w:val="single" w:sz="4" w:space="0" w:color="auto"/>
            </w:tcBorders>
            <w:hideMark/>
          </w:tcPr>
          <w:p w14:paraId="6CFAB7FC" w14:textId="77777777" w:rsidR="006501AD" w:rsidRDefault="006501AD">
            <w:pPr>
              <w:spacing w:line="240" w:lineRule="auto"/>
            </w:pPr>
            <w:r>
              <w:t>Anoreksija (samazināta apetīte)</w:t>
            </w:r>
          </w:p>
        </w:tc>
      </w:tr>
      <w:tr w:rsidR="006501AD" w14:paraId="6436B960" w14:textId="77777777" w:rsidTr="006501AD">
        <w:tc>
          <w:tcPr>
            <w:tcW w:w="2943" w:type="dxa"/>
            <w:vMerge w:val="restart"/>
            <w:tcBorders>
              <w:top w:val="single" w:sz="4" w:space="0" w:color="auto"/>
              <w:left w:val="single" w:sz="4" w:space="0" w:color="auto"/>
              <w:bottom w:val="single" w:sz="4" w:space="0" w:color="auto"/>
              <w:right w:val="single" w:sz="4" w:space="0" w:color="auto"/>
            </w:tcBorders>
          </w:tcPr>
          <w:p w14:paraId="3481CB8A" w14:textId="77777777" w:rsidR="006501AD" w:rsidRDefault="006501AD">
            <w:pPr>
              <w:shd w:val="clear" w:color="auto" w:fill="FFFFFF"/>
              <w:spacing w:line="240" w:lineRule="auto"/>
            </w:pPr>
            <w:r>
              <w:t>Nervu sistēmas traucējumi</w:t>
            </w:r>
          </w:p>
          <w:p w14:paraId="726A306A" w14:textId="77777777" w:rsidR="006501AD" w:rsidRDefault="006501AD">
            <w:pPr>
              <w:keepNext/>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6ED0570E" w14:textId="77777777" w:rsidR="006501AD" w:rsidRDefault="006501AD">
            <w:pPr>
              <w:keepNext/>
              <w:spacing w:line="240" w:lineRule="auto"/>
            </w:pPr>
            <w:r>
              <w:t>Ļoti bieži</w:t>
            </w:r>
          </w:p>
        </w:tc>
        <w:tc>
          <w:tcPr>
            <w:tcW w:w="3792" w:type="dxa"/>
            <w:tcBorders>
              <w:top w:val="single" w:sz="4" w:space="0" w:color="auto"/>
              <w:left w:val="single" w:sz="4" w:space="0" w:color="auto"/>
              <w:bottom w:val="single" w:sz="4" w:space="0" w:color="auto"/>
              <w:right w:val="single" w:sz="4" w:space="0" w:color="auto"/>
            </w:tcBorders>
            <w:hideMark/>
          </w:tcPr>
          <w:p w14:paraId="49A89A5D" w14:textId="77777777" w:rsidR="006501AD" w:rsidRDefault="006501AD">
            <w:pPr>
              <w:keepNext/>
              <w:spacing w:line="240" w:lineRule="auto"/>
            </w:pPr>
            <w:r>
              <w:t>Raudas, miegainība</w:t>
            </w:r>
          </w:p>
        </w:tc>
      </w:tr>
      <w:tr w:rsidR="006501AD" w14:paraId="73A79F40"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22727EAE"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1D7294C8" w14:textId="77777777" w:rsidR="006501AD" w:rsidRDefault="006501AD">
            <w:pPr>
              <w:keepNext/>
              <w:spacing w:line="240" w:lineRule="auto"/>
            </w:pPr>
            <w:r>
              <w:t>Bieži</w:t>
            </w:r>
          </w:p>
        </w:tc>
        <w:tc>
          <w:tcPr>
            <w:tcW w:w="3792" w:type="dxa"/>
            <w:tcBorders>
              <w:top w:val="single" w:sz="4" w:space="0" w:color="auto"/>
              <w:left w:val="single" w:sz="4" w:space="0" w:color="auto"/>
              <w:bottom w:val="single" w:sz="4" w:space="0" w:color="auto"/>
              <w:right w:val="single" w:sz="4" w:space="0" w:color="auto"/>
            </w:tcBorders>
            <w:hideMark/>
          </w:tcPr>
          <w:p w14:paraId="4FC27FA4" w14:textId="77777777" w:rsidR="006501AD" w:rsidRDefault="006501AD">
            <w:pPr>
              <w:keepNext/>
              <w:spacing w:line="240" w:lineRule="auto"/>
            </w:pPr>
            <w:r>
              <w:t>Neraksturīga raudulība (ilgstošas raudas)</w:t>
            </w:r>
          </w:p>
        </w:tc>
      </w:tr>
      <w:tr w:rsidR="006501AD" w14:paraId="6282E1A7"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009550F1"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7B4ED63C" w14:textId="77777777" w:rsidR="006501AD" w:rsidRDefault="006501AD">
            <w:pPr>
              <w:keepNext/>
              <w:spacing w:line="240" w:lineRule="auto"/>
            </w:pPr>
            <w:r>
              <w:t>Reti</w:t>
            </w:r>
          </w:p>
        </w:tc>
        <w:tc>
          <w:tcPr>
            <w:tcW w:w="3792" w:type="dxa"/>
            <w:tcBorders>
              <w:top w:val="single" w:sz="4" w:space="0" w:color="auto"/>
              <w:left w:val="single" w:sz="4" w:space="0" w:color="auto"/>
              <w:bottom w:val="single" w:sz="4" w:space="0" w:color="auto"/>
              <w:right w:val="single" w:sz="4" w:space="0" w:color="auto"/>
            </w:tcBorders>
            <w:hideMark/>
          </w:tcPr>
          <w:p w14:paraId="1A7DADD7" w14:textId="77777777" w:rsidR="006501AD" w:rsidRDefault="006501AD">
            <w:pPr>
              <w:keepNext/>
              <w:shd w:val="clear" w:color="auto" w:fill="FFFFFF"/>
              <w:spacing w:line="240" w:lineRule="auto"/>
            </w:pPr>
            <w:r>
              <w:t>Krampji ar vai bez drudža*</w:t>
            </w:r>
          </w:p>
        </w:tc>
      </w:tr>
      <w:tr w:rsidR="006501AD" w14:paraId="0B152A84"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5217A79F"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70866470" w14:textId="77777777" w:rsidR="006501AD" w:rsidRDefault="006501AD">
            <w:pPr>
              <w:spacing w:line="240" w:lineRule="auto"/>
            </w:pPr>
            <w:r>
              <w:t>Ļoti reti</w:t>
            </w:r>
          </w:p>
        </w:tc>
        <w:tc>
          <w:tcPr>
            <w:tcW w:w="3792" w:type="dxa"/>
            <w:tcBorders>
              <w:top w:val="single" w:sz="4" w:space="0" w:color="auto"/>
              <w:left w:val="single" w:sz="4" w:space="0" w:color="auto"/>
              <w:bottom w:val="single" w:sz="4" w:space="0" w:color="auto"/>
              <w:right w:val="single" w:sz="4" w:space="0" w:color="auto"/>
            </w:tcBorders>
            <w:hideMark/>
          </w:tcPr>
          <w:p w14:paraId="6EC8092E" w14:textId="77777777" w:rsidR="006501AD" w:rsidRDefault="006501AD">
            <w:pPr>
              <w:spacing w:line="240" w:lineRule="auto"/>
            </w:pPr>
            <w:r>
              <w:t>Hipotoniskas reakcijas vai hipotonijas-hiporeaktivitātes epizodes (HHE)</w:t>
            </w:r>
          </w:p>
        </w:tc>
      </w:tr>
      <w:tr w:rsidR="006501AD" w14:paraId="5B9D6921" w14:textId="77777777" w:rsidTr="006501AD">
        <w:tc>
          <w:tcPr>
            <w:tcW w:w="2943" w:type="dxa"/>
            <w:vMerge w:val="restart"/>
            <w:tcBorders>
              <w:top w:val="single" w:sz="4" w:space="0" w:color="auto"/>
              <w:left w:val="single" w:sz="4" w:space="0" w:color="auto"/>
              <w:bottom w:val="single" w:sz="4" w:space="0" w:color="auto"/>
              <w:right w:val="single" w:sz="4" w:space="0" w:color="auto"/>
            </w:tcBorders>
          </w:tcPr>
          <w:p w14:paraId="460CC6B8" w14:textId="5FA645B1" w:rsidR="006501AD" w:rsidRDefault="006501AD">
            <w:pPr>
              <w:shd w:val="clear" w:color="auto" w:fill="FFFFFF"/>
              <w:spacing w:line="240" w:lineRule="auto"/>
            </w:pPr>
            <w:r>
              <w:t>Kuņģa</w:t>
            </w:r>
            <w:r w:rsidR="0003303D">
              <w:t xml:space="preserve"> un </w:t>
            </w:r>
            <w:r>
              <w:t>zarnu trakta traucējumi</w:t>
            </w:r>
          </w:p>
          <w:p w14:paraId="73306698" w14:textId="77777777" w:rsidR="006501AD" w:rsidRDefault="006501AD">
            <w:pPr>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22DCC8AF" w14:textId="77777777" w:rsidR="006501AD" w:rsidRDefault="006501AD">
            <w:pPr>
              <w:spacing w:line="240" w:lineRule="auto"/>
            </w:pPr>
            <w:r>
              <w:t>Ļoti bieži</w:t>
            </w:r>
          </w:p>
        </w:tc>
        <w:tc>
          <w:tcPr>
            <w:tcW w:w="3792" w:type="dxa"/>
            <w:tcBorders>
              <w:top w:val="single" w:sz="4" w:space="0" w:color="auto"/>
              <w:left w:val="single" w:sz="4" w:space="0" w:color="auto"/>
              <w:bottom w:val="single" w:sz="4" w:space="0" w:color="auto"/>
              <w:right w:val="single" w:sz="4" w:space="0" w:color="auto"/>
            </w:tcBorders>
            <w:hideMark/>
          </w:tcPr>
          <w:p w14:paraId="0B0BB7F8" w14:textId="77777777" w:rsidR="006501AD" w:rsidRDefault="006501AD">
            <w:pPr>
              <w:spacing w:line="240" w:lineRule="auto"/>
            </w:pPr>
            <w:r>
              <w:t>Vemšana</w:t>
            </w:r>
          </w:p>
        </w:tc>
      </w:tr>
      <w:tr w:rsidR="006501AD" w14:paraId="7E864870"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40D6EE21"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107A4B59" w14:textId="77777777" w:rsidR="006501AD" w:rsidRDefault="006501AD">
            <w:pPr>
              <w:spacing w:line="240" w:lineRule="auto"/>
            </w:pPr>
            <w:r>
              <w:t>Bieži</w:t>
            </w:r>
          </w:p>
        </w:tc>
        <w:tc>
          <w:tcPr>
            <w:tcW w:w="3792" w:type="dxa"/>
            <w:tcBorders>
              <w:top w:val="single" w:sz="4" w:space="0" w:color="auto"/>
              <w:left w:val="single" w:sz="4" w:space="0" w:color="auto"/>
              <w:bottom w:val="single" w:sz="4" w:space="0" w:color="auto"/>
              <w:right w:val="single" w:sz="4" w:space="0" w:color="auto"/>
            </w:tcBorders>
            <w:hideMark/>
          </w:tcPr>
          <w:p w14:paraId="3EA94343" w14:textId="77777777" w:rsidR="006501AD" w:rsidRDefault="006501AD">
            <w:pPr>
              <w:spacing w:line="240" w:lineRule="auto"/>
            </w:pPr>
            <w:r>
              <w:t>Caureja</w:t>
            </w:r>
          </w:p>
        </w:tc>
      </w:tr>
      <w:tr w:rsidR="006501AD" w14:paraId="3DF57EF5" w14:textId="77777777" w:rsidTr="006501AD">
        <w:tc>
          <w:tcPr>
            <w:tcW w:w="2943" w:type="dxa"/>
            <w:tcBorders>
              <w:top w:val="single" w:sz="4" w:space="0" w:color="auto"/>
              <w:left w:val="single" w:sz="4" w:space="0" w:color="auto"/>
              <w:bottom w:val="single" w:sz="4" w:space="0" w:color="auto"/>
              <w:right w:val="single" w:sz="4" w:space="0" w:color="auto"/>
            </w:tcBorders>
            <w:hideMark/>
          </w:tcPr>
          <w:p w14:paraId="0095EE7F" w14:textId="77777777" w:rsidR="006501AD" w:rsidRDefault="006501AD">
            <w:pPr>
              <w:shd w:val="clear" w:color="auto" w:fill="FFFFFF"/>
              <w:spacing w:line="240" w:lineRule="auto"/>
            </w:pPr>
            <w:r>
              <w:t>Ādas un zemādas audu bojājumi</w:t>
            </w:r>
          </w:p>
        </w:tc>
        <w:tc>
          <w:tcPr>
            <w:tcW w:w="2552" w:type="dxa"/>
            <w:tcBorders>
              <w:top w:val="single" w:sz="4" w:space="0" w:color="auto"/>
              <w:left w:val="single" w:sz="4" w:space="0" w:color="auto"/>
              <w:bottom w:val="single" w:sz="4" w:space="0" w:color="auto"/>
              <w:right w:val="single" w:sz="4" w:space="0" w:color="auto"/>
            </w:tcBorders>
            <w:hideMark/>
          </w:tcPr>
          <w:p w14:paraId="12EB30B7" w14:textId="77777777" w:rsidR="006501AD" w:rsidRDefault="006501AD">
            <w:pPr>
              <w:spacing w:line="240" w:lineRule="auto"/>
            </w:pPr>
            <w:r>
              <w:t>Reti</w:t>
            </w:r>
          </w:p>
        </w:tc>
        <w:tc>
          <w:tcPr>
            <w:tcW w:w="3792" w:type="dxa"/>
            <w:tcBorders>
              <w:top w:val="single" w:sz="4" w:space="0" w:color="auto"/>
              <w:left w:val="single" w:sz="4" w:space="0" w:color="auto"/>
              <w:bottom w:val="single" w:sz="4" w:space="0" w:color="auto"/>
              <w:right w:val="single" w:sz="4" w:space="0" w:color="auto"/>
            </w:tcBorders>
            <w:hideMark/>
          </w:tcPr>
          <w:p w14:paraId="63B8A742" w14:textId="77777777" w:rsidR="006501AD" w:rsidRDefault="006501AD">
            <w:pPr>
              <w:spacing w:line="240" w:lineRule="auto"/>
            </w:pPr>
            <w:r>
              <w:t>Izsitumi</w:t>
            </w:r>
          </w:p>
        </w:tc>
      </w:tr>
      <w:tr w:rsidR="006501AD" w14:paraId="56F02108" w14:textId="77777777" w:rsidTr="006501AD">
        <w:tc>
          <w:tcPr>
            <w:tcW w:w="2943" w:type="dxa"/>
            <w:vMerge w:val="restart"/>
            <w:tcBorders>
              <w:top w:val="single" w:sz="4" w:space="0" w:color="auto"/>
              <w:left w:val="single" w:sz="4" w:space="0" w:color="auto"/>
              <w:bottom w:val="single" w:sz="4" w:space="0" w:color="auto"/>
              <w:right w:val="single" w:sz="4" w:space="0" w:color="auto"/>
            </w:tcBorders>
          </w:tcPr>
          <w:p w14:paraId="0E14556C" w14:textId="77777777" w:rsidR="006501AD" w:rsidRDefault="006501AD">
            <w:pPr>
              <w:shd w:val="clear" w:color="auto" w:fill="FFFFFF"/>
              <w:spacing w:line="240" w:lineRule="auto"/>
            </w:pPr>
            <w:r>
              <w:t>Vispārēji traucējumi un reakcijas ievadīšanas vietā</w:t>
            </w:r>
          </w:p>
          <w:p w14:paraId="3D1DD099" w14:textId="77777777" w:rsidR="006501AD" w:rsidRDefault="006501AD">
            <w:pPr>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3BD8588C" w14:textId="77777777" w:rsidR="006501AD" w:rsidRDefault="006501AD">
            <w:pPr>
              <w:spacing w:line="240" w:lineRule="auto"/>
            </w:pPr>
            <w:r>
              <w:t>Ļoti bieži</w:t>
            </w:r>
          </w:p>
        </w:tc>
        <w:tc>
          <w:tcPr>
            <w:tcW w:w="3792" w:type="dxa"/>
            <w:tcBorders>
              <w:top w:val="single" w:sz="4" w:space="0" w:color="auto"/>
              <w:left w:val="single" w:sz="4" w:space="0" w:color="auto"/>
              <w:bottom w:val="single" w:sz="4" w:space="0" w:color="auto"/>
              <w:right w:val="single" w:sz="4" w:space="0" w:color="auto"/>
            </w:tcBorders>
            <w:hideMark/>
          </w:tcPr>
          <w:p w14:paraId="75C9B9F7" w14:textId="77777777" w:rsidR="006501AD" w:rsidRDefault="006501AD">
            <w:pPr>
              <w:spacing w:line="240" w:lineRule="auto"/>
            </w:pPr>
            <w:r>
              <w:t xml:space="preserve">Drudzis (ķermeņa temperatūra ≥38,0 °C), uzbudināmība, sāpīgums injekcijas vietā, eritēma injekcijas vietā, pietūkums injekcijas vietā </w:t>
            </w:r>
          </w:p>
        </w:tc>
      </w:tr>
      <w:tr w:rsidR="006501AD" w14:paraId="7C4E941B"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553003C0"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2E0CC068" w14:textId="77777777" w:rsidR="006501AD" w:rsidRDefault="006501AD">
            <w:pPr>
              <w:spacing w:line="240" w:lineRule="auto"/>
            </w:pPr>
            <w:r>
              <w:t>Bieži</w:t>
            </w:r>
          </w:p>
        </w:tc>
        <w:tc>
          <w:tcPr>
            <w:tcW w:w="3792" w:type="dxa"/>
            <w:tcBorders>
              <w:top w:val="single" w:sz="4" w:space="0" w:color="auto"/>
              <w:left w:val="single" w:sz="4" w:space="0" w:color="auto"/>
              <w:bottom w:val="single" w:sz="4" w:space="0" w:color="auto"/>
              <w:right w:val="single" w:sz="4" w:space="0" w:color="auto"/>
            </w:tcBorders>
            <w:hideMark/>
          </w:tcPr>
          <w:p w14:paraId="3A3E1F96" w14:textId="77777777" w:rsidR="006501AD" w:rsidRDefault="006501AD">
            <w:pPr>
              <w:spacing w:line="240" w:lineRule="auto"/>
            </w:pPr>
            <w:r>
              <w:t>Sacietējums injekcijas vietā</w:t>
            </w:r>
          </w:p>
        </w:tc>
      </w:tr>
      <w:tr w:rsidR="006501AD" w14:paraId="19C62AFE"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6D94CF1C"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00DA5665" w14:textId="77777777" w:rsidR="006501AD" w:rsidRDefault="006501AD">
            <w:pPr>
              <w:spacing w:line="240" w:lineRule="auto"/>
            </w:pPr>
            <w:r>
              <w:t>Retāk</w:t>
            </w:r>
          </w:p>
        </w:tc>
        <w:tc>
          <w:tcPr>
            <w:tcW w:w="3792" w:type="dxa"/>
            <w:tcBorders>
              <w:top w:val="single" w:sz="4" w:space="0" w:color="auto"/>
              <w:left w:val="single" w:sz="4" w:space="0" w:color="auto"/>
              <w:bottom w:val="single" w:sz="4" w:space="0" w:color="auto"/>
              <w:right w:val="single" w:sz="4" w:space="0" w:color="auto"/>
            </w:tcBorders>
            <w:hideMark/>
          </w:tcPr>
          <w:p w14:paraId="5330FF7C" w14:textId="77777777" w:rsidR="006501AD" w:rsidRDefault="006501AD">
            <w:pPr>
              <w:spacing w:line="240" w:lineRule="auto"/>
            </w:pPr>
            <w:r>
              <w:t xml:space="preserve">Drudzis (ķermeņa temperatūra ≥39,6 °C), mezglveida sacietējums injekcijas vietā </w:t>
            </w:r>
          </w:p>
        </w:tc>
      </w:tr>
      <w:tr w:rsidR="006501AD" w14:paraId="773101A8"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626C0346" w14:textId="77777777" w:rsidR="006501AD" w:rsidRDefault="006501AD">
            <w:pPr>
              <w:tabs>
                <w:tab w:val="clear" w:pos="567"/>
              </w:tabs>
              <w:snapToGrid/>
              <w:spacing w:line="240" w:lineRule="auto"/>
            </w:pPr>
          </w:p>
        </w:tc>
        <w:tc>
          <w:tcPr>
            <w:tcW w:w="2552" w:type="dxa"/>
            <w:tcBorders>
              <w:top w:val="single" w:sz="4" w:space="0" w:color="auto"/>
              <w:left w:val="single" w:sz="4" w:space="0" w:color="auto"/>
              <w:bottom w:val="single" w:sz="4" w:space="0" w:color="auto"/>
              <w:right w:val="single" w:sz="4" w:space="0" w:color="auto"/>
            </w:tcBorders>
            <w:hideMark/>
          </w:tcPr>
          <w:p w14:paraId="64C68CB0" w14:textId="77777777" w:rsidR="006501AD" w:rsidRDefault="006501AD">
            <w:pPr>
              <w:spacing w:line="240" w:lineRule="auto"/>
            </w:pPr>
            <w:r>
              <w:t>Reti</w:t>
            </w:r>
          </w:p>
        </w:tc>
        <w:tc>
          <w:tcPr>
            <w:tcW w:w="3792" w:type="dxa"/>
            <w:tcBorders>
              <w:top w:val="single" w:sz="4" w:space="0" w:color="auto"/>
              <w:left w:val="single" w:sz="4" w:space="0" w:color="auto"/>
              <w:bottom w:val="single" w:sz="4" w:space="0" w:color="auto"/>
              <w:right w:val="single" w:sz="4" w:space="0" w:color="auto"/>
            </w:tcBorders>
            <w:hideMark/>
          </w:tcPr>
          <w:p w14:paraId="30102A3C" w14:textId="77777777" w:rsidR="006501AD" w:rsidRDefault="006501AD">
            <w:pPr>
              <w:spacing w:line="240" w:lineRule="auto"/>
            </w:pPr>
            <w:r>
              <w:t>Izteikts ekstremitāšu pietūkums†</w:t>
            </w:r>
          </w:p>
        </w:tc>
      </w:tr>
    </w:tbl>
    <w:p w14:paraId="2E197D46" w14:textId="77777777" w:rsidR="006501AD" w:rsidRDefault="006501AD" w:rsidP="006501AD">
      <w:pPr>
        <w:shd w:val="clear" w:color="auto" w:fill="FFFFFF"/>
        <w:spacing w:before="120" w:line="240" w:lineRule="auto"/>
      </w:pPr>
      <w:r>
        <w:t>* Nevēlamās blakusparādības no spontāniem ziņojumiem</w:t>
      </w:r>
    </w:p>
    <w:p w14:paraId="22E7A7FE" w14:textId="32219C77" w:rsidR="006501AD" w:rsidRDefault="006501AD" w:rsidP="006501AD">
      <w:pPr>
        <w:shd w:val="clear" w:color="auto" w:fill="FFFFFF"/>
        <w:spacing w:line="240" w:lineRule="auto"/>
      </w:pPr>
      <w:r>
        <w:t>†</w:t>
      </w:r>
      <w:r w:rsidR="002176AB">
        <w:t xml:space="preserve"> </w:t>
      </w:r>
      <w:r w:rsidRPr="0003303D">
        <w:t xml:space="preserve">Skatīt </w:t>
      </w:r>
      <w:r w:rsidRPr="00E361A8">
        <w:t>“</w:t>
      </w:r>
      <w:r w:rsidRPr="0003303D">
        <w:t>Atsevišķu blakusparādību apraksts</w:t>
      </w:r>
      <w:r w:rsidRPr="00E361A8">
        <w:t>”</w:t>
      </w:r>
    </w:p>
    <w:p w14:paraId="2C2492A4" w14:textId="77777777" w:rsidR="006501AD" w:rsidRDefault="006501AD" w:rsidP="006501AD">
      <w:pPr>
        <w:shd w:val="clear" w:color="auto" w:fill="FFFFFF"/>
        <w:spacing w:line="240" w:lineRule="auto"/>
        <w:rPr>
          <w:u w:val="single"/>
        </w:rPr>
      </w:pPr>
    </w:p>
    <w:p w14:paraId="121A6F7A" w14:textId="77777777" w:rsidR="006501AD" w:rsidRDefault="006501AD" w:rsidP="006501AD">
      <w:pPr>
        <w:shd w:val="clear" w:color="auto" w:fill="FFFFFF"/>
        <w:spacing w:line="240" w:lineRule="auto"/>
        <w:rPr>
          <w:u w:val="single"/>
        </w:rPr>
      </w:pPr>
      <w:r>
        <w:rPr>
          <w:u w:val="single"/>
        </w:rPr>
        <w:t>Atsevišķu blakusparādību apraksts</w:t>
      </w:r>
    </w:p>
    <w:p w14:paraId="1E415E09" w14:textId="77777777" w:rsidR="0003303D" w:rsidRDefault="0003303D" w:rsidP="006501AD">
      <w:pPr>
        <w:shd w:val="clear" w:color="auto" w:fill="FFFFFF"/>
        <w:spacing w:line="240" w:lineRule="auto"/>
        <w:rPr>
          <w:u w:val="single"/>
        </w:rPr>
      </w:pPr>
    </w:p>
    <w:p w14:paraId="1B336341" w14:textId="77777777" w:rsidR="006501AD" w:rsidRDefault="006501AD" w:rsidP="006501AD">
      <w:pPr>
        <w:shd w:val="clear" w:color="auto" w:fill="FFFFFF"/>
        <w:spacing w:line="240" w:lineRule="auto"/>
      </w:pPr>
      <w:r>
        <w:t>Izteikts ekstremitāšu pietūkums: Ziņots par plašām (&gt;50 mm) reakcijām injekcijas vietā bērniem, t. sk. par izteiktu ekstremitāšu pietūkumu, kas no injekcijas vietas izplatās zemāk par vienu vai abām locītavām. Šīs reakcijas parādās 24 līdz 72 stundu laikā pēc vakcīnas ievadīšanas, mēdz būt kombinācijā ar eritēmu, karstumu, jutīgumu vai sāpīgumu injekcijas vietā un izzūd trīs līdz piecu dienu laikā. Šāda pietūkuma risks varētu būt atkarīgs no iepriekš saņemto bezšūnu garā klepus vakcīnas devu skaita un palielināties pēc ceturtās devas.</w:t>
      </w:r>
    </w:p>
    <w:p w14:paraId="1D73767A" w14:textId="77777777" w:rsidR="006501AD" w:rsidRDefault="006501AD" w:rsidP="006501AD">
      <w:pPr>
        <w:shd w:val="clear" w:color="auto" w:fill="FFFFFF"/>
        <w:spacing w:line="240" w:lineRule="auto"/>
        <w:rPr>
          <w:b/>
          <w:bCs/>
        </w:rPr>
      </w:pPr>
    </w:p>
    <w:p w14:paraId="66739ED7" w14:textId="08CC72DE" w:rsidR="0003303D" w:rsidRDefault="006501AD" w:rsidP="006501AD">
      <w:pPr>
        <w:shd w:val="clear" w:color="auto" w:fill="FFFFFF"/>
        <w:tabs>
          <w:tab w:val="left" w:pos="426"/>
        </w:tabs>
        <w:spacing w:line="240" w:lineRule="auto"/>
        <w:rPr>
          <w:u w:val="single"/>
        </w:rPr>
      </w:pPr>
      <w:r>
        <w:rPr>
          <w:u w:val="single"/>
        </w:rPr>
        <w:t>Iespējamās nevēlamās blakusparādības</w:t>
      </w:r>
    </w:p>
    <w:p w14:paraId="394828D9" w14:textId="77777777" w:rsidR="0003303D" w:rsidRDefault="0003303D" w:rsidP="006501AD">
      <w:pPr>
        <w:shd w:val="clear" w:color="auto" w:fill="FFFFFF"/>
        <w:tabs>
          <w:tab w:val="left" w:pos="426"/>
        </w:tabs>
        <w:spacing w:line="240" w:lineRule="auto"/>
        <w:rPr>
          <w:u w:val="single"/>
        </w:rPr>
      </w:pPr>
    </w:p>
    <w:p w14:paraId="7194F332" w14:textId="341079A0" w:rsidR="006501AD" w:rsidRDefault="0003303D" w:rsidP="006501AD">
      <w:pPr>
        <w:shd w:val="clear" w:color="auto" w:fill="FFFFFF"/>
        <w:tabs>
          <w:tab w:val="left" w:pos="426"/>
        </w:tabs>
        <w:spacing w:line="240" w:lineRule="auto"/>
      </w:pPr>
      <w:r>
        <w:t>Tās ir</w:t>
      </w:r>
      <w:r w:rsidR="006501AD">
        <w:t xml:space="preserve"> tādas blakusparādības, par kurām ziņots saistībā ar vakcīnām, kas satur vienu vai vairākus Hexacima komponentus vai sastāvdaļas, taču ne saistībā ar Hexacima.</w:t>
      </w:r>
    </w:p>
    <w:p w14:paraId="7A42ACF0" w14:textId="77777777" w:rsidR="006501AD" w:rsidRDefault="006501AD" w:rsidP="006501AD">
      <w:pPr>
        <w:shd w:val="clear" w:color="auto" w:fill="FFFFFF"/>
        <w:spacing w:line="240" w:lineRule="auto"/>
      </w:pPr>
    </w:p>
    <w:p w14:paraId="6AF1630E" w14:textId="77777777" w:rsidR="006501AD" w:rsidRDefault="006501AD" w:rsidP="006501AD">
      <w:pPr>
        <w:shd w:val="clear" w:color="auto" w:fill="FFFFFF"/>
        <w:spacing w:line="240" w:lineRule="auto"/>
        <w:rPr>
          <w:i/>
        </w:rPr>
      </w:pPr>
      <w:r>
        <w:rPr>
          <w:i/>
          <w:u w:val="single"/>
        </w:rPr>
        <w:t>Nervu sistēmas traucējumi</w:t>
      </w:r>
    </w:p>
    <w:p w14:paraId="4971F145" w14:textId="77777777" w:rsidR="006501AD" w:rsidRDefault="006501AD" w:rsidP="006501AD">
      <w:pPr>
        <w:shd w:val="clear" w:color="auto" w:fill="FFFFFF"/>
        <w:tabs>
          <w:tab w:val="clear" w:pos="567"/>
          <w:tab w:val="left" w:pos="720"/>
        </w:tabs>
        <w:spacing w:line="240" w:lineRule="auto"/>
      </w:pPr>
      <w:r>
        <w:t xml:space="preserve">- Ir ziņots par brahiālu neirītu un </w:t>
      </w:r>
      <w:r>
        <w:rPr>
          <w:i/>
          <w:iCs/>
        </w:rPr>
        <w:t>Guillain-Barré</w:t>
      </w:r>
      <w:r>
        <w:t xml:space="preserve"> sindromu pēc stingumkrampju toksoīdu saturošas vakcīnas ievadīšanas.</w:t>
      </w:r>
    </w:p>
    <w:p w14:paraId="3341AE2C" w14:textId="77777777" w:rsidR="006501AD" w:rsidRDefault="006501AD" w:rsidP="006501AD">
      <w:pPr>
        <w:shd w:val="clear" w:color="auto" w:fill="FFFFFF"/>
        <w:tabs>
          <w:tab w:val="clear" w:pos="567"/>
          <w:tab w:val="left" w:pos="720"/>
        </w:tabs>
        <w:spacing w:line="240" w:lineRule="auto"/>
      </w:pPr>
      <w:r>
        <w:t>- Ir ziņots par perifērām neiropātijām (poliradikuloneirītu, sejas paralīzi), redzes nerva iekaisumu un centrālās nervu sistēmas demielinizāciju (multiplo sklerozi) pēc B hepatīta antigēnus saturošas vakcīnas ievadīšanas.</w:t>
      </w:r>
    </w:p>
    <w:p w14:paraId="79C39A1C" w14:textId="77777777" w:rsidR="006501AD" w:rsidRDefault="006501AD" w:rsidP="006501AD">
      <w:pPr>
        <w:shd w:val="clear" w:color="auto" w:fill="FFFFFF"/>
        <w:tabs>
          <w:tab w:val="clear" w:pos="567"/>
          <w:tab w:val="left" w:pos="720"/>
        </w:tabs>
        <w:spacing w:line="240" w:lineRule="auto"/>
      </w:pPr>
      <w:r>
        <w:t>- Encefalopātija vai encefalīts.</w:t>
      </w:r>
    </w:p>
    <w:p w14:paraId="5FFC12FD" w14:textId="77777777" w:rsidR="006501AD" w:rsidRDefault="006501AD" w:rsidP="006501AD">
      <w:pPr>
        <w:shd w:val="clear" w:color="auto" w:fill="FFFFFF"/>
        <w:spacing w:line="240" w:lineRule="auto"/>
        <w:ind w:left="360"/>
      </w:pPr>
    </w:p>
    <w:p w14:paraId="647166A0" w14:textId="77777777" w:rsidR="006501AD" w:rsidRDefault="006501AD" w:rsidP="00E361A8">
      <w:pPr>
        <w:keepNext/>
        <w:shd w:val="clear" w:color="auto" w:fill="FFFFFF"/>
        <w:spacing w:line="240" w:lineRule="auto"/>
        <w:rPr>
          <w:i/>
          <w:u w:val="single"/>
        </w:rPr>
      </w:pPr>
      <w:r>
        <w:rPr>
          <w:i/>
          <w:u w:val="single"/>
        </w:rPr>
        <w:t>Elpošanas sistēmas traucējumi, krūšu kurvja un videnes slimības</w:t>
      </w:r>
    </w:p>
    <w:p w14:paraId="6D7AE57C" w14:textId="77777777" w:rsidR="006501AD" w:rsidRDefault="006501AD" w:rsidP="006501AD">
      <w:pPr>
        <w:shd w:val="clear" w:color="auto" w:fill="FFFFFF"/>
        <w:spacing w:line="240" w:lineRule="auto"/>
      </w:pPr>
      <w:r>
        <w:t>Apnoja izteikti neiznēsātiem zīdaiņiem, kas dzimuši 28. grūtniecības nedēļā vai agrāk (skatīt 4.4. apakšpunktu).</w:t>
      </w:r>
    </w:p>
    <w:p w14:paraId="1EC2AC54" w14:textId="77777777" w:rsidR="006501AD" w:rsidRDefault="006501AD" w:rsidP="006501AD">
      <w:pPr>
        <w:shd w:val="clear" w:color="auto" w:fill="FFFFFF"/>
        <w:spacing w:line="240" w:lineRule="auto"/>
      </w:pPr>
    </w:p>
    <w:p w14:paraId="2D59C3BF" w14:textId="77777777" w:rsidR="006501AD" w:rsidRDefault="006501AD" w:rsidP="006501AD">
      <w:pPr>
        <w:shd w:val="clear" w:color="auto" w:fill="FFFFFF"/>
        <w:spacing w:line="240" w:lineRule="auto"/>
        <w:rPr>
          <w:i/>
          <w:u w:val="single"/>
        </w:rPr>
      </w:pPr>
      <w:r>
        <w:rPr>
          <w:i/>
          <w:u w:val="single"/>
        </w:rPr>
        <w:t>Vispārēji traucējumi un reakcijas ievadīšanas vietā</w:t>
      </w:r>
    </w:p>
    <w:p w14:paraId="67B736D3" w14:textId="77777777" w:rsidR="006501AD" w:rsidRDefault="006501AD" w:rsidP="006501AD">
      <w:pPr>
        <w:tabs>
          <w:tab w:val="clear" w:pos="567"/>
          <w:tab w:val="left" w:pos="720"/>
        </w:tabs>
        <w:spacing w:line="240" w:lineRule="auto"/>
        <w:rPr>
          <w:b/>
        </w:rPr>
      </w:pPr>
      <w:r>
        <w:t xml:space="preserve">Pēc vakcinācijas ar b tipa </w:t>
      </w:r>
      <w:r>
        <w:rPr>
          <w:i/>
          <w:iCs/>
        </w:rPr>
        <w:t>Haemophilus influenzae</w:t>
      </w:r>
      <w:r>
        <w:t xml:space="preserve"> saturošām vakcīnām var veidoties tūska vienā vai abās apakšējās ekstremitātēs. Tā lielākoties rodas pēc primārās vakcinācijas injekcijām un parādās pirmajās stundās pēc vakcīnas ievadīšanas. Šīs reakcijas var pavadīt cianoze, apsārtums vai pārejoša purpura un izteikta kliegšana. Pāriet spontāni bez paliekošām sekām 24 stundu laikā.</w:t>
      </w:r>
    </w:p>
    <w:p w14:paraId="7ABF1E95" w14:textId="77777777" w:rsidR="006501AD" w:rsidRDefault="006501AD" w:rsidP="006501AD">
      <w:pPr>
        <w:shd w:val="clear" w:color="auto" w:fill="FFFFFF"/>
        <w:spacing w:line="240" w:lineRule="auto"/>
      </w:pPr>
    </w:p>
    <w:p w14:paraId="1105237B" w14:textId="77777777" w:rsidR="006501AD" w:rsidRDefault="006501AD" w:rsidP="006501AD">
      <w:pPr>
        <w:autoSpaceDE w:val="0"/>
        <w:autoSpaceDN w:val="0"/>
        <w:adjustRightInd w:val="0"/>
        <w:spacing w:line="240" w:lineRule="auto"/>
        <w:jc w:val="both"/>
        <w:rPr>
          <w:u w:val="single"/>
        </w:rPr>
      </w:pPr>
      <w:r>
        <w:rPr>
          <w:u w:val="single"/>
        </w:rPr>
        <w:t>Ziņošana par iespējamām nevēlamām blakusparādībām</w:t>
      </w:r>
    </w:p>
    <w:p w14:paraId="2CB17518" w14:textId="77777777" w:rsidR="0003303D" w:rsidRDefault="0003303D" w:rsidP="006501AD">
      <w:pPr>
        <w:autoSpaceDE w:val="0"/>
        <w:autoSpaceDN w:val="0"/>
        <w:adjustRightInd w:val="0"/>
        <w:spacing w:line="240" w:lineRule="auto"/>
        <w:jc w:val="both"/>
        <w:rPr>
          <w:u w:val="single"/>
        </w:rPr>
      </w:pPr>
    </w:p>
    <w:p w14:paraId="0D2EE826" w14:textId="77777777" w:rsidR="006501AD" w:rsidRDefault="006501AD" w:rsidP="006501AD">
      <w:pPr>
        <w:autoSpaceDE w:val="0"/>
        <w:autoSpaceDN w:val="0"/>
        <w:adjustRightInd w:val="0"/>
        <w:spacing w:line="240" w:lineRule="auto"/>
      </w:pPr>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Pr>
          <w:rStyle w:val="Hyperlink"/>
          <w:rFonts w:eastAsiaTheme="majorEastAsia"/>
          <w:highlight w:val="lightGray"/>
        </w:rPr>
        <w:t>V pielikumā</w:t>
      </w:r>
      <w:r>
        <w:fldChar w:fldCharType="end"/>
      </w:r>
      <w:r>
        <w:rPr>
          <w:highlight w:val="lightGray"/>
        </w:rPr>
        <w:t xml:space="preserve"> minēto nacionālās ziņošanas sistēmas kontaktinformāciju</w:t>
      </w:r>
      <w:r>
        <w:t xml:space="preserve">. </w:t>
      </w:r>
    </w:p>
    <w:p w14:paraId="5B8CB1B3" w14:textId="77777777" w:rsidR="006501AD" w:rsidRDefault="006501AD" w:rsidP="006501AD">
      <w:pPr>
        <w:shd w:val="clear" w:color="auto" w:fill="FFFFFF"/>
        <w:spacing w:line="240" w:lineRule="auto"/>
      </w:pPr>
    </w:p>
    <w:p w14:paraId="3F8A0D33" w14:textId="77777777" w:rsidR="006501AD" w:rsidRDefault="006501AD" w:rsidP="006501AD">
      <w:pPr>
        <w:tabs>
          <w:tab w:val="clear" w:pos="567"/>
          <w:tab w:val="left" w:pos="720"/>
        </w:tabs>
        <w:spacing w:line="240" w:lineRule="auto"/>
        <w:ind w:left="567" w:hanging="567"/>
      </w:pPr>
      <w:r>
        <w:rPr>
          <w:b/>
          <w:bCs/>
        </w:rPr>
        <w:t>4.9.</w:t>
      </w:r>
      <w:r>
        <w:rPr>
          <w:b/>
          <w:bCs/>
        </w:rPr>
        <w:tab/>
        <w:t>Pārdozēšana</w:t>
      </w:r>
    </w:p>
    <w:p w14:paraId="2E2929F5" w14:textId="77777777" w:rsidR="006501AD" w:rsidRDefault="006501AD" w:rsidP="006501AD">
      <w:pPr>
        <w:tabs>
          <w:tab w:val="clear" w:pos="567"/>
          <w:tab w:val="left" w:pos="720"/>
        </w:tabs>
        <w:spacing w:line="240" w:lineRule="auto"/>
      </w:pPr>
    </w:p>
    <w:p w14:paraId="7C3B59F7" w14:textId="77777777" w:rsidR="006501AD" w:rsidRDefault="006501AD" w:rsidP="006501AD">
      <w:pPr>
        <w:shd w:val="clear" w:color="auto" w:fill="FFFFFF"/>
        <w:spacing w:line="240" w:lineRule="auto"/>
      </w:pPr>
      <w:r>
        <w:t>Nav ziņots par pārdozēšanas gadījumiem.</w:t>
      </w:r>
    </w:p>
    <w:p w14:paraId="0BF76141" w14:textId="77777777" w:rsidR="006501AD" w:rsidRDefault="006501AD" w:rsidP="006501AD">
      <w:pPr>
        <w:tabs>
          <w:tab w:val="clear" w:pos="567"/>
          <w:tab w:val="left" w:pos="720"/>
        </w:tabs>
        <w:spacing w:line="240" w:lineRule="auto"/>
      </w:pPr>
    </w:p>
    <w:p w14:paraId="2C5AAC4B" w14:textId="77777777" w:rsidR="006501AD" w:rsidRDefault="006501AD" w:rsidP="006501AD">
      <w:pPr>
        <w:tabs>
          <w:tab w:val="clear" w:pos="567"/>
          <w:tab w:val="left" w:pos="720"/>
        </w:tabs>
        <w:spacing w:line="240" w:lineRule="auto"/>
      </w:pPr>
    </w:p>
    <w:p w14:paraId="2D907D22" w14:textId="77777777" w:rsidR="006501AD" w:rsidRDefault="006501AD" w:rsidP="006501AD">
      <w:pPr>
        <w:tabs>
          <w:tab w:val="clear" w:pos="567"/>
          <w:tab w:val="left" w:pos="720"/>
        </w:tabs>
        <w:spacing w:line="240" w:lineRule="auto"/>
        <w:ind w:left="567" w:hanging="567"/>
      </w:pPr>
      <w:r>
        <w:rPr>
          <w:b/>
          <w:bCs/>
        </w:rPr>
        <w:t>5.</w:t>
      </w:r>
      <w:r>
        <w:rPr>
          <w:b/>
          <w:bCs/>
        </w:rPr>
        <w:tab/>
        <w:t>FARMAKOLOĢISKĀS ĪPAŠĪBAS</w:t>
      </w:r>
    </w:p>
    <w:p w14:paraId="1B1D4A8F" w14:textId="77777777" w:rsidR="006501AD" w:rsidRDefault="006501AD" w:rsidP="006501AD">
      <w:pPr>
        <w:tabs>
          <w:tab w:val="clear" w:pos="567"/>
          <w:tab w:val="left" w:pos="720"/>
        </w:tabs>
        <w:spacing w:line="240" w:lineRule="auto"/>
      </w:pPr>
    </w:p>
    <w:p w14:paraId="4DC2152F" w14:textId="77777777" w:rsidR="006501AD" w:rsidRDefault="006501AD" w:rsidP="006501AD">
      <w:pPr>
        <w:tabs>
          <w:tab w:val="clear" w:pos="567"/>
          <w:tab w:val="left" w:pos="720"/>
        </w:tabs>
        <w:spacing w:line="240" w:lineRule="auto"/>
        <w:ind w:left="567" w:hanging="567"/>
      </w:pPr>
      <w:r>
        <w:rPr>
          <w:b/>
          <w:bCs/>
        </w:rPr>
        <w:t>5.1.</w:t>
      </w:r>
      <w:r>
        <w:rPr>
          <w:b/>
          <w:bCs/>
        </w:rPr>
        <w:tab/>
        <w:t>Farmakodinamiskās īpašības</w:t>
      </w:r>
    </w:p>
    <w:p w14:paraId="29B37F9F" w14:textId="77777777" w:rsidR="006501AD" w:rsidRDefault="006501AD" w:rsidP="006501AD">
      <w:pPr>
        <w:tabs>
          <w:tab w:val="clear" w:pos="567"/>
          <w:tab w:val="left" w:pos="720"/>
        </w:tabs>
        <w:spacing w:line="240" w:lineRule="auto"/>
      </w:pPr>
    </w:p>
    <w:p w14:paraId="6633BE8B" w14:textId="77777777" w:rsidR="006501AD" w:rsidRDefault="006501AD" w:rsidP="006501AD">
      <w:pPr>
        <w:shd w:val="clear" w:color="auto" w:fill="FFFFFF"/>
        <w:spacing w:line="240" w:lineRule="auto"/>
      </w:pPr>
      <w:r>
        <w:t>Farmakoterapeitiskā grupa: Vakcīnas, kombinētas bakteriālas un virālas vakcīnas; ATĶ kods: J07CA09</w:t>
      </w:r>
    </w:p>
    <w:p w14:paraId="6A21B4C8" w14:textId="77777777" w:rsidR="006501AD" w:rsidRDefault="006501AD" w:rsidP="006501AD">
      <w:pPr>
        <w:shd w:val="clear" w:color="auto" w:fill="FFFFFF"/>
        <w:spacing w:line="240" w:lineRule="auto"/>
      </w:pPr>
    </w:p>
    <w:p w14:paraId="2A215824" w14:textId="77777777" w:rsidR="006501AD" w:rsidRDefault="006501AD" w:rsidP="006501AD">
      <w:pPr>
        <w:shd w:val="clear" w:color="auto" w:fill="FFFFFF"/>
        <w:spacing w:line="240" w:lineRule="auto"/>
      </w:pPr>
      <w:r>
        <w:t>Nav veikti klīniskie pētījumi par Hexacima imuogenitāti bērniem, vecākiem par 24 mēnešiem.</w:t>
      </w:r>
    </w:p>
    <w:p w14:paraId="5C3F1DBD" w14:textId="77777777" w:rsidR="006501AD" w:rsidRDefault="006501AD" w:rsidP="006501AD">
      <w:pPr>
        <w:shd w:val="clear" w:color="auto" w:fill="FFFFFF"/>
        <w:spacing w:line="240" w:lineRule="auto"/>
      </w:pPr>
    </w:p>
    <w:p w14:paraId="7C64D27E" w14:textId="77777777" w:rsidR="006501AD" w:rsidRDefault="006501AD" w:rsidP="006501AD">
      <w:pPr>
        <w:shd w:val="clear" w:color="auto" w:fill="FFFFFF"/>
        <w:spacing w:line="240" w:lineRule="auto"/>
      </w:pPr>
      <w:r>
        <w:t>Iegūtie rezultāti attiecībā uz katru komponentu pieejami tālāk ievietotajās tabulās.</w:t>
      </w:r>
    </w:p>
    <w:p w14:paraId="42EC2F1F" w14:textId="77777777" w:rsidR="006501AD" w:rsidRDefault="006501AD" w:rsidP="006501AD">
      <w:pPr>
        <w:pageBreakBefore/>
        <w:rPr>
          <w:b/>
          <w:bCs/>
        </w:rPr>
      </w:pPr>
      <w:r>
        <w:rPr>
          <w:b/>
          <w:bCs/>
        </w:rPr>
        <w:lastRenderedPageBreak/>
        <w:t>1. tabula. Seroloģiskās aizsardzības / serokonversijas līmenis* vienu mēnesi pēc primārās vakcinācijas ar 2 vai 3 devām Hexacima</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7"/>
        <w:gridCol w:w="1838"/>
        <w:gridCol w:w="1274"/>
        <w:gridCol w:w="1272"/>
        <w:gridCol w:w="1417"/>
        <w:gridCol w:w="1415"/>
      </w:tblGrid>
      <w:tr w:rsidR="006501AD" w14:paraId="4EC57180" w14:textId="77777777" w:rsidTr="006501AD">
        <w:trPr>
          <w:trHeight w:val="668"/>
        </w:trPr>
        <w:tc>
          <w:tcPr>
            <w:tcW w:w="206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9D8A222" w14:textId="77777777" w:rsidR="006501AD" w:rsidRDefault="006501AD">
            <w:pPr>
              <w:rPr>
                <w:b/>
                <w:bCs/>
              </w:rPr>
            </w:pPr>
            <w:r>
              <w:rPr>
                <w:b/>
                <w:bCs/>
              </w:rPr>
              <w:t>Antiviela (robežvērtība)</w:t>
            </w:r>
          </w:p>
        </w:tc>
        <w:tc>
          <w:tcPr>
            <w:tcW w:w="695" w:type="pct"/>
            <w:tcBorders>
              <w:top w:val="single" w:sz="4" w:space="0" w:color="auto"/>
              <w:left w:val="single" w:sz="4" w:space="0" w:color="auto"/>
              <w:bottom w:val="single" w:sz="4" w:space="0" w:color="auto"/>
              <w:right w:val="single" w:sz="4" w:space="0" w:color="auto"/>
            </w:tcBorders>
            <w:hideMark/>
          </w:tcPr>
          <w:p w14:paraId="06D0E572" w14:textId="77777777" w:rsidR="006501AD" w:rsidRDefault="006501AD">
            <w:pPr>
              <w:jc w:val="center"/>
              <w:rPr>
                <w:b/>
                <w:bCs/>
              </w:rPr>
            </w:pPr>
            <w:r>
              <w:rPr>
                <w:b/>
                <w:bCs/>
              </w:rPr>
              <w:t>Divas devas</w:t>
            </w:r>
          </w:p>
        </w:tc>
        <w:tc>
          <w:tcPr>
            <w:tcW w:w="2239" w:type="pct"/>
            <w:gridSpan w:val="3"/>
            <w:tcBorders>
              <w:top w:val="single" w:sz="4" w:space="0" w:color="auto"/>
              <w:left w:val="single" w:sz="4" w:space="0" w:color="auto"/>
              <w:bottom w:val="single" w:sz="4" w:space="0" w:color="auto"/>
              <w:right w:val="single" w:sz="4" w:space="0" w:color="auto"/>
            </w:tcBorders>
            <w:vAlign w:val="center"/>
            <w:hideMark/>
          </w:tcPr>
          <w:p w14:paraId="16FEF9E5" w14:textId="77777777" w:rsidR="006501AD" w:rsidRDefault="006501AD">
            <w:pPr>
              <w:jc w:val="center"/>
              <w:rPr>
                <w:b/>
                <w:bCs/>
              </w:rPr>
            </w:pPr>
            <w:r>
              <w:rPr>
                <w:b/>
                <w:bCs/>
              </w:rPr>
              <w:t>Trīs devas</w:t>
            </w:r>
          </w:p>
        </w:tc>
      </w:tr>
      <w:tr w:rsidR="006501AD" w14:paraId="2DCB355B" w14:textId="77777777" w:rsidTr="006501AD">
        <w:trPr>
          <w:trHeight w:val="91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7A014E5" w14:textId="77777777" w:rsidR="006501AD" w:rsidRDefault="006501AD">
            <w:pPr>
              <w:tabs>
                <w:tab w:val="clear" w:pos="567"/>
              </w:tabs>
              <w:snapToGrid/>
              <w:spacing w:line="240" w:lineRule="auto"/>
              <w:rPr>
                <w:b/>
                <w:bCs/>
              </w:rPr>
            </w:pPr>
          </w:p>
        </w:tc>
        <w:tc>
          <w:tcPr>
            <w:tcW w:w="695" w:type="pct"/>
            <w:tcBorders>
              <w:top w:val="single" w:sz="4" w:space="0" w:color="auto"/>
              <w:left w:val="single" w:sz="4" w:space="0" w:color="auto"/>
              <w:bottom w:val="single" w:sz="4" w:space="0" w:color="auto"/>
              <w:right w:val="single" w:sz="4" w:space="0" w:color="auto"/>
            </w:tcBorders>
            <w:vAlign w:val="center"/>
            <w:hideMark/>
          </w:tcPr>
          <w:p w14:paraId="234E3D0E" w14:textId="77777777" w:rsidR="006501AD" w:rsidRDefault="006501AD">
            <w:pPr>
              <w:jc w:val="center"/>
              <w:rPr>
                <w:b/>
                <w:bCs/>
              </w:rPr>
            </w:pPr>
            <w:r>
              <w:rPr>
                <w:b/>
                <w:bCs/>
              </w:rPr>
              <w:t>3-5 mēneši</w:t>
            </w:r>
          </w:p>
        </w:tc>
        <w:tc>
          <w:tcPr>
            <w:tcW w:w="694" w:type="pct"/>
            <w:tcBorders>
              <w:top w:val="single" w:sz="4" w:space="0" w:color="auto"/>
              <w:left w:val="single" w:sz="4" w:space="0" w:color="auto"/>
              <w:bottom w:val="single" w:sz="4" w:space="0" w:color="auto"/>
              <w:right w:val="single" w:sz="4" w:space="0" w:color="auto"/>
            </w:tcBorders>
            <w:vAlign w:val="center"/>
            <w:hideMark/>
          </w:tcPr>
          <w:p w14:paraId="0B890DD8" w14:textId="77777777" w:rsidR="006501AD" w:rsidRDefault="006501AD">
            <w:pPr>
              <w:jc w:val="center"/>
              <w:rPr>
                <w:b/>
                <w:bCs/>
              </w:rPr>
            </w:pPr>
            <w:r>
              <w:rPr>
                <w:b/>
                <w:bCs/>
              </w:rPr>
              <w:t>6-10-14</w:t>
            </w:r>
          </w:p>
          <w:p w14:paraId="23E4BD16" w14:textId="77777777" w:rsidR="006501AD" w:rsidRDefault="006501AD">
            <w:pPr>
              <w:jc w:val="center"/>
              <w:rPr>
                <w:b/>
                <w:bCs/>
              </w:rPr>
            </w:pPr>
            <w:r>
              <w:rPr>
                <w:b/>
                <w:bCs/>
              </w:rPr>
              <w:t>nedēļas</w:t>
            </w:r>
          </w:p>
        </w:tc>
        <w:tc>
          <w:tcPr>
            <w:tcW w:w="773" w:type="pct"/>
            <w:tcBorders>
              <w:top w:val="single" w:sz="4" w:space="0" w:color="auto"/>
              <w:left w:val="single" w:sz="4" w:space="0" w:color="auto"/>
              <w:bottom w:val="single" w:sz="4" w:space="0" w:color="auto"/>
              <w:right w:val="single" w:sz="4" w:space="0" w:color="auto"/>
            </w:tcBorders>
            <w:vAlign w:val="center"/>
            <w:hideMark/>
          </w:tcPr>
          <w:p w14:paraId="1936AF84" w14:textId="77777777" w:rsidR="006501AD" w:rsidRDefault="006501AD">
            <w:pPr>
              <w:jc w:val="center"/>
              <w:rPr>
                <w:b/>
                <w:bCs/>
              </w:rPr>
            </w:pPr>
            <w:r>
              <w:rPr>
                <w:b/>
                <w:bCs/>
              </w:rPr>
              <w:t>2-3-4</w:t>
            </w:r>
          </w:p>
          <w:p w14:paraId="61F8091B" w14:textId="77777777" w:rsidR="006501AD" w:rsidRDefault="006501AD">
            <w:pPr>
              <w:jc w:val="center"/>
              <w:rPr>
                <w:b/>
                <w:bCs/>
              </w:rPr>
            </w:pPr>
            <w:r>
              <w:rPr>
                <w:b/>
                <w:bCs/>
              </w:rPr>
              <w:t>mēneši</w:t>
            </w:r>
          </w:p>
        </w:tc>
        <w:tc>
          <w:tcPr>
            <w:tcW w:w="771" w:type="pct"/>
            <w:tcBorders>
              <w:top w:val="single" w:sz="4" w:space="0" w:color="auto"/>
              <w:left w:val="single" w:sz="4" w:space="0" w:color="auto"/>
              <w:bottom w:val="single" w:sz="4" w:space="0" w:color="auto"/>
              <w:right w:val="single" w:sz="4" w:space="0" w:color="auto"/>
            </w:tcBorders>
            <w:vAlign w:val="center"/>
            <w:hideMark/>
          </w:tcPr>
          <w:p w14:paraId="03824CD2" w14:textId="77777777" w:rsidR="006501AD" w:rsidRDefault="006501AD">
            <w:pPr>
              <w:jc w:val="center"/>
              <w:rPr>
                <w:b/>
                <w:bCs/>
              </w:rPr>
            </w:pPr>
            <w:r>
              <w:rPr>
                <w:b/>
                <w:bCs/>
              </w:rPr>
              <w:t>2-4-6</w:t>
            </w:r>
          </w:p>
          <w:p w14:paraId="38C9B901" w14:textId="77777777" w:rsidR="006501AD" w:rsidRDefault="006501AD">
            <w:pPr>
              <w:jc w:val="center"/>
              <w:rPr>
                <w:b/>
                <w:bCs/>
              </w:rPr>
            </w:pPr>
            <w:r>
              <w:rPr>
                <w:b/>
                <w:bCs/>
              </w:rPr>
              <w:t>mēneši</w:t>
            </w:r>
          </w:p>
        </w:tc>
      </w:tr>
      <w:tr w:rsidR="006501AD" w14:paraId="4A12FAA2" w14:textId="77777777" w:rsidTr="006501A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CA9D4D" w14:textId="77777777" w:rsidR="006501AD" w:rsidRDefault="006501AD">
            <w:pPr>
              <w:tabs>
                <w:tab w:val="clear" w:pos="567"/>
              </w:tabs>
              <w:snapToGrid/>
              <w:spacing w:line="240" w:lineRule="auto"/>
              <w:rPr>
                <w:b/>
                <w:bCs/>
              </w:rPr>
            </w:pPr>
          </w:p>
        </w:tc>
        <w:tc>
          <w:tcPr>
            <w:tcW w:w="695" w:type="pct"/>
            <w:tcBorders>
              <w:top w:val="single" w:sz="4" w:space="0" w:color="auto"/>
              <w:left w:val="single" w:sz="4" w:space="0" w:color="auto"/>
              <w:bottom w:val="single" w:sz="4" w:space="0" w:color="auto"/>
              <w:right w:val="single" w:sz="4" w:space="0" w:color="auto"/>
            </w:tcBorders>
            <w:vAlign w:val="center"/>
            <w:hideMark/>
          </w:tcPr>
          <w:p w14:paraId="63018A7B" w14:textId="77777777" w:rsidR="006501AD" w:rsidRDefault="006501AD">
            <w:pPr>
              <w:spacing w:before="120" w:after="120"/>
              <w:jc w:val="center"/>
              <w:rPr>
                <w:b/>
                <w:bCs/>
              </w:rPr>
            </w:pPr>
            <w:r>
              <w:rPr>
                <w:b/>
              </w:rPr>
              <w:t>N=249**</w:t>
            </w:r>
          </w:p>
        </w:tc>
        <w:tc>
          <w:tcPr>
            <w:tcW w:w="694" w:type="pct"/>
            <w:tcBorders>
              <w:top w:val="single" w:sz="4" w:space="0" w:color="auto"/>
              <w:left w:val="single" w:sz="4" w:space="0" w:color="auto"/>
              <w:bottom w:val="single" w:sz="4" w:space="0" w:color="auto"/>
              <w:right w:val="single" w:sz="4" w:space="0" w:color="auto"/>
            </w:tcBorders>
            <w:hideMark/>
          </w:tcPr>
          <w:p w14:paraId="4D2A8605" w14:textId="77777777" w:rsidR="006501AD" w:rsidRDefault="006501AD">
            <w:pPr>
              <w:spacing w:before="120" w:after="120"/>
              <w:jc w:val="center"/>
              <w:rPr>
                <w:b/>
                <w:bCs/>
              </w:rPr>
            </w:pPr>
            <w:r>
              <w:rPr>
                <w:b/>
              </w:rPr>
              <w:t>N=123 līdz 220†</w:t>
            </w:r>
          </w:p>
        </w:tc>
        <w:tc>
          <w:tcPr>
            <w:tcW w:w="773" w:type="pct"/>
            <w:tcBorders>
              <w:top w:val="single" w:sz="4" w:space="0" w:color="auto"/>
              <w:left w:val="single" w:sz="4" w:space="0" w:color="auto"/>
              <w:bottom w:val="single" w:sz="4" w:space="0" w:color="auto"/>
              <w:right w:val="single" w:sz="4" w:space="0" w:color="auto"/>
            </w:tcBorders>
            <w:hideMark/>
          </w:tcPr>
          <w:p w14:paraId="736458E3" w14:textId="77777777" w:rsidR="006501AD" w:rsidRDefault="006501AD">
            <w:pPr>
              <w:spacing w:before="120" w:after="120"/>
              <w:jc w:val="center"/>
              <w:rPr>
                <w:b/>
                <w:bCs/>
              </w:rPr>
            </w:pPr>
            <w:r>
              <w:rPr>
                <w:b/>
              </w:rPr>
              <w:t>N=322††</w:t>
            </w:r>
          </w:p>
        </w:tc>
        <w:tc>
          <w:tcPr>
            <w:tcW w:w="771" w:type="pct"/>
            <w:tcBorders>
              <w:top w:val="single" w:sz="4" w:space="0" w:color="auto"/>
              <w:left w:val="single" w:sz="4" w:space="0" w:color="auto"/>
              <w:bottom w:val="single" w:sz="4" w:space="0" w:color="auto"/>
              <w:right w:val="single" w:sz="4" w:space="0" w:color="auto"/>
            </w:tcBorders>
            <w:hideMark/>
          </w:tcPr>
          <w:p w14:paraId="6BB2EBF5" w14:textId="77777777" w:rsidR="006501AD" w:rsidRDefault="006501AD">
            <w:pPr>
              <w:spacing w:before="120" w:after="120"/>
              <w:jc w:val="center"/>
              <w:rPr>
                <w:b/>
                <w:bCs/>
              </w:rPr>
            </w:pPr>
            <w:r>
              <w:rPr>
                <w:b/>
              </w:rPr>
              <w:t>N=934 līdz 1270‡</w:t>
            </w:r>
          </w:p>
        </w:tc>
      </w:tr>
      <w:tr w:rsidR="006501AD" w14:paraId="09D64D7E" w14:textId="77777777" w:rsidTr="006501A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25F097" w14:textId="77777777" w:rsidR="006501AD" w:rsidRDefault="006501AD">
            <w:pPr>
              <w:tabs>
                <w:tab w:val="clear" w:pos="567"/>
              </w:tabs>
              <w:snapToGrid/>
              <w:spacing w:line="240" w:lineRule="auto"/>
              <w:rPr>
                <w:b/>
                <w:bCs/>
              </w:rPr>
            </w:pPr>
          </w:p>
        </w:tc>
        <w:tc>
          <w:tcPr>
            <w:tcW w:w="695" w:type="pct"/>
            <w:tcBorders>
              <w:top w:val="single" w:sz="4" w:space="0" w:color="auto"/>
              <w:left w:val="single" w:sz="4" w:space="0" w:color="auto"/>
              <w:bottom w:val="single" w:sz="4" w:space="0" w:color="auto"/>
              <w:right w:val="single" w:sz="4" w:space="0" w:color="auto"/>
            </w:tcBorders>
            <w:vAlign w:val="center"/>
            <w:hideMark/>
          </w:tcPr>
          <w:p w14:paraId="2B8BC598" w14:textId="77777777" w:rsidR="006501AD" w:rsidRDefault="006501AD">
            <w:pPr>
              <w:jc w:val="center"/>
            </w:pPr>
            <w:r>
              <w:t>%</w:t>
            </w:r>
          </w:p>
        </w:tc>
        <w:tc>
          <w:tcPr>
            <w:tcW w:w="694" w:type="pct"/>
            <w:tcBorders>
              <w:top w:val="single" w:sz="4" w:space="0" w:color="auto"/>
              <w:left w:val="single" w:sz="4" w:space="0" w:color="auto"/>
              <w:bottom w:val="single" w:sz="4" w:space="0" w:color="auto"/>
              <w:right w:val="single" w:sz="4" w:space="0" w:color="auto"/>
            </w:tcBorders>
            <w:hideMark/>
          </w:tcPr>
          <w:p w14:paraId="2C2831E9" w14:textId="77777777" w:rsidR="006501AD" w:rsidRDefault="006501AD">
            <w:pPr>
              <w:jc w:val="center"/>
            </w:pPr>
            <w:r>
              <w:rPr>
                <w:bCs/>
              </w:rPr>
              <w:t>%</w:t>
            </w:r>
          </w:p>
        </w:tc>
        <w:tc>
          <w:tcPr>
            <w:tcW w:w="773" w:type="pct"/>
            <w:tcBorders>
              <w:top w:val="single" w:sz="4" w:space="0" w:color="auto"/>
              <w:left w:val="single" w:sz="4" w:space="0" w:color="auto"/>
              <w:bottom w:val="single" w:sz="4" w:space="0" w:color="auto"/>
              <w:right w:val="single" w:sz="4" w:space="0" w:color="auto"/>
            </w:tcBorders>
            <w:hideMark/>
          </w:tcPr>
          <w:p w14:paraId="1D0F7B62" w14:textId="77777777" w:rsidR="006501AD" w:rsidRDefault="006501AD">
            <w:pPr>
              <w:jc w:val="center"/>
            </w:pPr>
            <w:r>
              <w:rPr>
                <w:bCs/>
              </w:rPr>
              <w:t>%</w:t>
            </w:r>
          </w:p>
        </w:tc>
        <w:tc>
          <w:tcPr>
            <w:tcW w:w="771" w:type="pct"/>
            <w:tcBorders>
              <w:top w:val="single" w:sz="4" w:space="0" w:color="auto"/>
              <w:left w:val="single" w:sz="4" w:space="0" w:color="auto"/>
              <w:bottom w:val="single" w:sz="4" w:space="0" w:color="auto"/>
              <w:right w:val="single" w:sz="4" w:space="0" w:color="auto"/>
            </w:tcBorders>
            <w:hideMark/>
          </w:tcPr>
          <w:p w14:paraId="75FD19DE" w14:textId="77777777" w:rsidR="006501AD" w:rsidRDefault="006501AD">
            <w:pPr>
              <w:jc w:val="center"/>
            </w:pPr>
            <w:r>
              <w:rPr>
                <w:bCs/>
              </w:rPr>
              <w:t>%</w:t>
            </w:r>
          </w:p>
        </w:tc>
      </w:tr>
      <w:tr w:rsidR="006501AD" w14:paraId="4948593D"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7D67875A" w14:textId="77777777" w:rsidR="006501AD" w:rsidRDefault="006501AD">
            <w:r>
              <w:t>Difterijas antivielas</w:t>
            </w:r>
          </w:p>
          <w:p w14:paraId="07C08AD3" w14:textId="77777777" w:rsidR="006501AD" w:rsidRDefault="006501AD">
            <w:r>
              <w:t>(</w:t>
            </w:r>
            <w:r>
              <w:sym w:font="Symbol" w:char="F0B3"/>
            </w:r>
            <w:r>
              <w:t xml:space="preserve">0,01 SV/ml) </w:t>
            </w:r>
          </w:p>
        </w:tc>
        <w:tc>
          <w:tcPr>
            <w:tcW w:w="695" w:type="pct"/>
            <w:tcBorders>
              <w:top w:val="single" w:sz="4" w:space="0" w:color="auto"/>
              <w:left w:val="single" w:sz="4" w:space="0" w:color="auto"/>
              <w:bottom w:val="single" w:sz="4" w:space="0" w:color="auto"/>
              <w:right w:val="single" w:sz="4" w:space="0" w:color="auto"/>
            </w:tcBorders>
            <w:vAlign w:val="center"/>
            <w:hideMark/>
          </w:tcPr>
          <w:p w14:paraId="009A6F56" w14:textId="77777777" w:rsidR="006501AD" w:rsidRDefault="006501AD">
            <w:pPr>
              <w:jc w:val="center"/>
            </w:pPr>
            <w:r>
              <w:t>99,6</w:t>
            </w:r>
          </w:p>
        </w:tc>
        <w:tc>
          <w:tcPr>
            <w:tcW w:w="694" w:type="pct"/>
            <w:tcBorders>
              <w:top w:val="single" w:sz="4" w:space="0" w:color="auto"/>
              <w:left w:val="single" w:sz="4" w:space="0" w:color="auto"/>
              <w:bottom w:val="single" w:sz="4" w:space="0" w:color="auto"/>
              <w:right w:val="single" w:sz="4" w:space="0" w:color="auto"/>
            </w:tcBorders>
            <w:vAlign w:val="center"/>
            <w:hideMark/>
          </w:tcPr>
          <w:p w14:paraId="3FADEFF0" w14:textId="77777777" w:rsidR="006501AD" w:rsidRDefault="006501AD">
            <w:pPr>
              <w:jc w:val="center"/>
            </w:pPr>
            <w:r>
              <w:t>97, 6</w:t>
            </w:r>
          </w:p>
        </w:tc>
        <w:tc>
          <w:tcPr>
            <w:tcW w:w="773" w:type="pct"/>
            <w:tcBorders>
              <w:top w:val="single" w:sz="4" w:space="0" w:color="auto"/>
              <w:left w:val="single" w:sz="4" w:space="0" w:color="auto"/>
              <w:bottom w:val="single" w:sz="4" w:space="0" w:color="auto"/>
              <w:right w:val="single" w:sz="4" w:space="0" w:color="auto"/>
            </w:tcBorders>
            <w:vAlign w:val="center"/>
            <w:hideMark/>
          </w:tcPr>
          <w:p w14:paraId="0EDA9EC9" w14:textId="77777777" w:rsidR="006501AD" w:rsidRDefault="006501AD">
            <w:pPr>
              <w:jc w:val="center"/>
            </w:pPr>
            <w:r>
              <w:t>99,7</w:t>
            </w:r>
          </w:p>
        </w:tc>
        <w:tc>
          <w:tcPr>
            <w:tcW w:w="771" w:type="pct"/>
            <w:tcBorders>
              <w:top w:val="single" w:sz="4" w:space="0" w:color="auto"/>
              <w:left w:val="single" w:sz="4" w:space="0" w:color="auto"/>
              <w:bottom w:val="single" w:sz="4" w:space="0" w:color="auto"/>
              <w:right w:val="single" w:sz="4" w:space="0" w:color="auto"/>
            </w:tcBorders>
            <w:vAlign w:val="center"/>
            <w:hideMark/>
          </w:tcPr>
          <w:p w14:paraId="740A46BB" w14:textId="77777777" w:rsidR="006501AD" w:rsidRDefault="006501AD">
            <w:pPr>
              <w:jc w:val="center"/>
            </w:pPr>
            <w:r>
              <w:t>97,1</w:t>
            </w:r>
          </w:p>
        </w:tc>
      </w:tr>
      <w:tr w:rsidR="006501AD" w14:paraId="2F7EB09F"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779442D0" w14:textId="77777777" w:rsidR="006501AD" w:rsidRDefault="006501AD">
            <w:r>
              <w:t>Stingumkrampju antivielas</w:t>
            </w:r>
          </w:p>
          <w:p w14:paraId="0DD4149C" w14:textId="77777777" w:rsidR="006501AD" w:rsidRDefault="006501AD">
            <w:r>
              <w:t>(</w:t>
            </w:r>
            <w:r>
              <w:sym w:font="Symbol" w:char="F0B3"/>
            </w:r>
            <w:r>
              <w:t xml:space="preserve">0,01 SV/ml) </w:t>
            </w:r>
          </w:p>
        </w:tc>
        <w:tc>
          <w:tcPr>
            <w:tcW w:w="695" w:type="pct"/>
            <w:tcBorders>
              <w:top w:val="single" w:sz="4" w:space="0" w:color="auto"/>
              <w:left w:val="single" w:sz="4" w:space="0" w:color="auto"/>
              <w:bottom w:val="single" w:sz="4" w:space="0" w:color="auto"/>
              <w:right w:val="single" w:sz="4" w:space="0" w:color="auto"/>
            </w:tcBorders>
            <w:vAlign w:val="center"/>
            <w:hideMark/>
          </w:tcPr>
          <w:p w14:paraId="1C275FA5" w14:textId="77777777" w:rsidR="006501AD" w:rsidRDefault="006501AD">
            <w:pPr>
              <w:jc w:val="center"/>
            </w:pPr>
            <w:r>
              <w:t>100,0</w:t>
            </w:r>
          </w:p>
        </w:tc>
        <w:tc>
          <w:tcPr>
            <w:tcW w:w="694" w:type="pct"/>
            <w:tcBorders>
              <w:top w:val="single" w:sz="4" w:space="0" w:color="auto"/>
              <w:left w:val="single" w:sz="4" w:space="0" w:color="auto"/>
              <w:bottom w:val="single" w:sz="4" w:space="0" w:color="auto"/>
              <w:right w:val="single" w:sz="4" w:space="0" w:color="auto"/>
            </w:tcBorders>
            <w:vAlign w:val="center"/>
            <w:hideMark/>
          </w:tcPr>
          <w:p w14:paraId="2D8CEE8C" w14:textId="77777777" w:rsidR="006501AD" w:rsidRDefault="006501AD">
            <w:pPr>
              <w:jc w:val="center"/>
            </w:pPr>
            <w:r>
              <w:t>100,0</w:t>
            </w:r>
          </w:p>
        </w:tc>
        <w:tc>
          <w:tcPr>
            <w:tcW w:w="773" w:type="pct"/>
            <w:tcBorders>
              <w:top w:val="single" w:sz="4" w:space="0" w:color="auto"/>
              <w:left w:val="single" w:sz="4" w:space="0" w:color="auto"/>
              <w:bottom w:val="single" w:sz="4" w:space="0" w:color="auto"/>
              <w:right w:val="single" w:sz="4" w:space="0" w:color="auto"/>
            </w:tcBorders>
            <w:vAlign w:val="center"/>
            <w:hideMark/>
          </w:tcPr>
          <w:p w14:paraId="12A82DC7" w14:textId="77777777" w:rsidR="006501AD" w:rsidRDefault="006501AD">
            <w:pPr>
              <w:jc w:val="center"/>
            </w:pPr>
            <w:r>
              <w:t>100,0</w:t>
            </w:r>
          </w:p>
        </w:tc>
        <w:tc>
          <w:tcPr>
            <w:tcW w:w="771" w:type="pct"/>
            <w:tcBorders>
              <w:top w:val="single" w:sz="4" w:space="0" w:color="auto"/>
              <w:left w:val="single" w:sz="4" w:space="0" w:color="auto"/>
              <w:bottom w:val="single" w:sz="4" w:space="0" w:color="auto"/>
              <w:right w:val="single" w:sz="4" w:space="0" w:color="auto"/>
            </w:tcBorders>
            <w:vAlign w:val="center"/>
            <w:hideMark/>
          </w:tcPr>
          <w:p w14:paraId="58F0F89E" w14:textId="77777777" w:rsidR="006501AD" w:rsidRDefault="006501AD">
            <w:pPr>
              <w:jc w:val="center"/>
            </w:pPr>
            <w:r>
              <w:t>100,0</w:t>
            </w:r>
          </w:p>
        </w:tc>
      </w:tr>
      <w:tr w:rsidR="006501AD" w14:paraId="3DDA8290"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2A4A9AD4" w14:textId="77777777" w:rsidR="006501AD" w:rsidRDefault="006501AD">
            <w:r>
              <w:t>PT antivielas</w:t>
            </w:r>
          </w:p>
          <w:p w14:paraId="0B229368" w14:textId="77777777" w:rsidR="006501AD" w:rsidRDefault="006501AD">
            <w:r>
              <w:t>(Serokonversija ‡‡)</w:t>
            </w:r>
          </w:p>
          <w:p w14:paraId="487DAED5" w14:textId="77777777" w:rsidR="006501AD" w:rsidRDefault="006501AD">
            <w:r>
              <w:t>(atbilde uz vakcināciju§)</w:t>
            </w:r>
          </w:p>
        </w:tc>
        <w:tc>
          <w:tcPr>
            <w:tcW w:w="695" w:type="pct"/>
            <w:tcBorders>
              <w:top w:val="single" w:sz="4" w:space="0" w:color="auto"/>
              <w:left w:val="single" w:sz="4" w:space="0" w:color="auto"/>
              <w:bottom w:val="single" w:sz="4" w:space="0" w:color="auto"/>
              <w:right w:val="single" w:sz="4" w:space="0" w:color="auto"/>
            </w:tcBorders>
            <w:vAlign w:val="center"/>
          </w:tcPr>
          <w:p w14:paraId="18A9081C" w14:textId="77777777" w:rsidR="006501AD" w:rsidRDefault="006501AD">
            <w:pPr>
              <w:jc w:val="center"/>
            </w:pPr>
          </w:p>
          <w:p w14:paraId="27A8CEC6" w14:textId="77777777" w:rsidR="006501AD" w:rsidRDefault="006501AD">
            <w:pPr>
              <w:jc w:val="center"/>
            </w:pPr>
            <w:r>
              <w:t>93,4</w:t>
            </w:r>
          </w:p>
          <w:p w14:paraId="1211490A" w14:textId="77777777" w:rsidR="006501AD" w:rsidRDefault="006501AD">
            <w:pPr>
              <w:jc w:val="center"/>
            </w:pPr>
            <w:r>
              <w:t>98,4</w:t>
            </w:r>
          </w:p>
        </w:tc>
        <w:tc>
          <w:tcPr>
            <w:tcW w:w="694" w:type="pct"/>
            <w:tcBorders>
              <w:top w:val="single" w:sz="4" w:space="0" w:color="auto"/>
              <w:left w:val="single" w:sz="4" w:space="0" w:color="auto"/>
              <w:bottom w:val="single" w:sz="4" w:space="0" w:color="auto"/>
              <w:right w:val="single" w:sz="4" w:space="0" w:color="auto"/>
            </w:tcBorders>
            <w:vAlign w:val="center"/>
          </w:tcPr>
          <w:p w14:paraId="3C2BC692" w14:textId="77777777" w:rsidR="006501AD" w:rsidRDefault="006501AD">
            <w:pPr>
              <w:jc w:val="center"/>
            </w:pPr>
          </w:p>
          <w:p w14:paraId="766DA2E1" w14:textId="77777777" w:rsidR="006501AD" w:rsidRDefault="006501AD">
            <w:pPr>
              <w:jc w:val="center"/>
            </w:pPr>
            <w:r>
              <w:t>93,6</w:t>
            </w:r>
          </w:p>
          <w:p w14:paraId="670E9BC1" w14:textId="77777777" w:rsidR="006501AD" w:rsidRDefault="006501AD">
            <w:pPr>
              <w:jc w:val="center"/>
            </w:pPr>
            <w:r>
              <w:t>100,0</w:t>
            </w:r>
          </w:p>
        </w:tc>
        <w:tc>
          <w:tcPr>
            <w:tcW w:w="773" w:type="pct"/>
            <w:tcBorders>
              <w:top w:val="single" w:sz="4" w:space="0" w:color="auto"/>
              <w:left w:val="single" w:sz="4" w:space="0" w:color="auto"/>
              <w:bottom w:val="single" w:sz="4" w:space="0" w:color="auto"/>
              <w:right w:val="single" w:sz="4" w:space="0" w:color="auto"/>
            </w:tcBorders>
            <w:vAlign w:val="center"/>
          </w:tcPr>
          <w:p w14:paraId="367A2B6F" w14:textId="77777777" w:rsidR="006501AD" w:rsidRDefault="006501AD">
            <w:pPr>
              <w:jc w:val="center"/>
            </w:pPr>
          </w:p>
          <w:p w14:paraId="07E0FF85" w14:textId="77777777" w:rsidR="006501AD" w:rsidRDefault="006501AD">
            <w:pPr>
              <w:jc w:val="center"/>
            </w:pPr>
            <w:r>
              <w:t>88,3</w:t>
            </w:r>
          </w:p>
          <w:p w14:paraId="5DB73BA6" w14:textId="77777777" w:rsidR="006501AD" w:rsidRDefault="006501AD">
            <w:pPr>
              <w:jc w:val="center"/>
            </w:pPr>
            <w:r>
              <w:t>99,4</w:t>
            </w:r>
          </w:p>
        </w:tc>
        <w:tc>
          <w:tcPr>
            <w:tcW w:w="771" w:type="pct"/>
            <w:tcBorders>
              <w:top w:val="single" w:sz="4" w:space="0" w:color="auto"/>
              <w:left w:val="single" w:sz="4" w:space="0" w:color="auto"/>
              <w:bottom w:val="single" w:sz="4" w:space="0" w:color="auto"/>
              <w:right w:val="single" w:sz="4" w:space="0" w:color="auto"/>
            </w:tcBorders>
            <w:vAlign w:val="center"/>
          </w:tcPr>
          <w:p w14:paraId="59784132" w14:textId="77777777" w:rsidR="006501AD" w:rsidRDefault="006501AD">
            <w:pPr>
              <w:jc w:val="center"/>
            </w:pPr>
          </w:p>
          <w:p w14:paraId="7569F899" w14:textId="77777777" w:rsidR="006501AD" w:rsidRDefault="006501AD">
            <w:pPr>
              <w:jc w:val="center"/>
            </w:pPr>
            <w:r>
              <w:t>96,0</w:t>
            </w:r>
          </w:p>
          <w:p w14:paraId="7D72F2D3" w14:textId="77777777" w:rsidR="006501AD" w:rsidRDefault="006501AD">
            <w:pPr>
              <w:jc w:val="center"/>
            </w:pPr>
            <w:r>
              <w:t>99,7</w:t>
            </w:r>
          </w:p>
        </w:tc>
      </w:tr>
      <w:tr w:rsidR="006501AD" w14:paraId="6D762E14"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02CF962C" w14:textId="77777777" w:rsidR="006501AD" w:rsidRDefault="006501AD">
            <w:r>
              <w:t>FHA antivielas</w:t>
            </w:r>
          </w:p>
          <w:p w14:paraId="70C0D0E0" w14:textId="77777777" w:rsidR="006501AD" w:rsidRDefault="006501AD">
            <w:r>
              <w:t>(Serokonversija ‡‡)</w:t>
            </w:r>
          </w:p>
          <w:p w14:paraId="301A18BD" w14:textId="77777777" w:rsidR="006501AD" w:rsidRDefault="006501AD">
            <w:r>
              <w:t>(atbilde uz vakcināciju§)</w:t>
            </w:r>
          </w:p>
        </w:tc>
        <w:tc>
          <w:tcPr>
            <w:tcW w:w="695" w:type="pct"/>
            <w:tcBorders>
              <w:top w:val="single" w:sz="4" w:space="0" w:color="auto"/>
              <w:left w:val="single" w:sz="4" w:space="0" w:color="auto"/>
              <w:bottom w:val="single" w:sz="4" w:space="0" w:color="auto"/>
              <w:right w:val="single" w:sz="4" w:space="0" w:color="auto"/>
            </w:tcBorders>
            <w:vAlign w:val="center"/>
          </w:tcPr>
          <w:p w14:paraId="7433E2B3" w14:textId="77777777" w:rsidR="006501AD" w:rsidRDefault="006501AD">
            <w:pPr>
              <w:jc w:val="center"/>
            </w:pPr>
          </w:p>
          <w:p w14:paraId="058CD748" w14:textId="77777777" w:rsidR="006501AD" w:rsidRDefault="006501AD">
            <w:pPr>
              <w:jc w:val="center"/>
            </w:pPr>
            <w:r>
              <w:t>92,5</w:t>
            </w:r>
          </w:p>
          <w:p w14:paraId="072B8827" w14:textId="77777777" w:rsidR="006501AD" w:rsidRDefault="006501AD">
            <w:pPr>
              <w:jc w:val="center"/>
            </w:pPr>
            <w:r>
              <w:t>99,6</w:t>
            </w:r>
          </w:p>
        </w:tc>
        <w:tc>
          <w:tcPr>
            <w:tcW w:w="694" w:type="pct"/>
            <w:tcBorders>
              <w:top w:val="single" w:sz="4" w:space="0" w:color="auto"/>
              <w:left w:val="single" w:sz="4" w:space="0" w:color="auto"/>
              <w:bottom w:val="single" w:sz="4" w:space="0" w:color="auto"/>
              <w:right w:val="single" w:sz="4" w:space="0" w:color="auto"/>
            </w:tcBorders>
            <w:vAlign w:val="center"/>
          </w:tcPr>
          <w:p w14:paraId="2C12ECFA" w14:textId="77777777" w:rsidR="006501AD" w:rsidRDefault="006501AD">
            <w:pPr>
              <w:jc w:val="center"/>
            </w:pPr>
          </w:p>
          <w:p w14:paraId="6D19FE1F" w14:textId="77777777" w:rsidR="006501AD" w:rsidRDefault="006501AD">
            <w:pPr>
              <w:jc w:val="center"/>
            </w:pPr>
            <w:r>
              <w:t>93,1</w:t>
            </w:r>
          </w:p>
          <w:p w14:paraId="1936DA29" w14:textId="77777777" w:rsidR="006501AD" w:rsidRDefault="006501AD">
            <w:pPr>
              <w:jc w:val="center"/>
            </w:pPr>
            <w:r>
              <w:t>100,0</w:t>
            </w:r>
          </w:p>
        </w:tc>
        <w:tc>
          <w:tcPr>
            <w:tcW w:w="773" w:type="pct"/>
            <w:tcBorders>
              <w:top w:val="single" w:sz="4" w:space="0" w:color="auto"/>
              <w:left w:val="single" w:sz="4" w:space="0" w:color="auto"/>
              <w:bottom w:val="single" w:sz="4" w:space="0" w:color="auto"/>
              <w:right w:val="single" w:sz="4" w:space="0" w:color="auto"/>
            </w:tcBorders>
            <w:vAlign w:val="center"/>
          </w:tcPr>
          <w:p w14:paraId="685C03C6" w14:textId="77777777" w:rsidR="006501AD" w:rsidRDefault="006501AD">
            <w:pPr>
              <w:jc w:val="center"/>
            </w:pPr>
          </w:p>
          <w:p w14:paraId="2D09BB91" w14:textId="77777777" w:rsidR="006501AD" w:rsidRDefault="006501AD">
            <w:pPr>
              <w:jc w:val="center"/>
            </w:pPr>
            <w:r>
              <w:t>90,6</w:t>
            </w:r>
          </w:p>
          <w:p w14:paraId="696D6E15" w14:textId="77777777" w:rsidR="006501AD" w:rsidRDefault="006501AD">
            <w:pPr>
              <w:jc w:val="center"/>
            </w:pPr>
            <w:r>
              <w:t>99,7</w:t>
            </w:r>
          </w:p>
        </w:tc>
        <w:tc>
          <w:tcPr>
            <w:tcW w:w="771" w:type="pct"/>
            <w:tcBorders>
              <w:top w:val="single" w:sz="4" w:space="0" w:color="auto"/>
              <w:left w:val="single" w:sz="4" w:space="0" w:color="auto"/>
              <w:bottom w:val="single" w:sz="4" w:space="0" w:color="auto"/>
              <w:right w:val="single" w:sz="4" w:space="0" w:color="auto"/>
            </w:tcBorders>
            <w:vAlign w:val="center"/>
          </w:tcPr>
          <w:p w14:paraId="2625159D" w14:textId="77777777" w:rsidR="006501AD" w:rsidRDefault="006501AD">
            <w:pPr>
              <w:jc w:val="center"/>
            </w:pPr>
          </w:p>
          <w:p w14:paraId="77BAF6C8" w14:textId="77777777" w:rsidR="006501AD" w:rsidRDefault="006501AD">
            <w:pPr>
              <w:jc w:val="center"/>
            </w:pPr>
            <w:r>
              <w:t>97,0</w:t>
            </w:r>
          </w:p>
          <w:p w14:paraId="5A9A5330" w14:textId="77777777" w:rsidR="006501AD" w:rsidRDefault="006501AD">
            <w:pPr>
              <w:jc w:val="center"/>
            </w:pPr>
            <w:r>
              <w:t>99,9</w:t>
            </w:r>
          </w:p>
        </w:tc>
      </w:tr>
      <w:tr w:rsidR="006501AD" w14:paraId="355286B5" w14:textId="77777777" w:rsidTr="00490C58">
        <w:tc>
          <w:tcPr>
            <w:tcW w:w="1063" w:type="pct"/>
            <w:vMerge w:val="restart"/>
            <w:tcBorders>
              <w:top w:val="single" w:sz="4" w:space="0" w:color="auto"/>
              <w:left w:val="single" w:sz="4" w:space="0" w:color="auto"/>
              <w:bottom w:val="single" w:sz="4" w:space="0" w:color="auto"/>
              <w:right w:val="single" w:sz="4" w:space="0" w:color="auto"/>
            </w:tcBorders>
            <w:vAlign w:val="center"/>
            <w:hideMark/>
          </w:tcPr>
          <w:p w14:paraId="69D2A6B4" w14:textId="77777777" w:rsidR="006501AD" w:rsidRDefault="006501AD">
            <w:r>
              <w:t>HBs antivielas</w:t>
            </w:r>
          </w:p>
          <w:p w14:paraId="515247E4" w14:textId="77777777" w:rsidR="006501AD" w:rsidRDefault="006501AD">
            <w:r>
              <w:t>(</w:t>
            </w:r>
            <w:r>
              <w:sym w:font="Symbol" w:char="F0B3"/>
            </w:r>
            <w:r>
              <w:t xml:space="preserve">10 mSV/ml) </w:t>
            </w:r>
          </w:p>
        </w:tc>
        <w:tc>
          <w:tcPr>
            <w:tcW w:w="1003" w:type="pct"/>
            <w:tcBorders>
              <w:top w:val="single" w:sz="4" w:space="0" w:color="auto"/>
              <w:left w:val="single" w:sz="4" w:space="0" w:color="auto"/>
              <w:bottom w:val="single" w:sz="4" w:space="0" w:color="auto"/>
              <w:right w:val="single" w:sz="4" w:space="0" w:color="auto"/>
            </w:tcBorders>
            <w:vAlign w:val="center"/>
            <w:hideMark/>
          </w:tcPr>
          <w:p w14:paraId="5C9CE35F" w14:textId="77777777" w:rsidR="006501AD" w:rsidRDefault="006501AD">
            <w:pPr>
              <w:spacing w:before="60" w:after="60"/>
            </w:pPr>
            <w:r>
              <w:t>Piedzimstot veikta vakcinācija pret B hepatītu</w:t>
            </w:r>
          </w:p>
        </w:tc>
        <w:tc>
          <w:tcPr>
            <w:tcW w:w="695" w:type="pct"/>
            <w:tcBorders>
              <w:top w:val="single" w:sz="4" w:space="0" w:color="auto"/>
              <w:left w:val="single" w:sz="4" w:space="0" w:color="auto"/>
              <w:bottom w:val="single" w:sz="4" w:space="0" w:color="auto"/>
              <w:right w:val="single" w:sz="4" w:space="0" w:color="auto"/>
            </w:tcBorders>
            <w:vAlign w:val="center"/>
            <w:hideMark/>
          </w:tcPr>
          <w:p w14:paraId="09CBA2C9" w14:textId="77777777" w:rsidR="006501AD" w:rsidRDefault="006501AD">
            <w:pPr>
              <w:spacing w:before="60" w:after="60"/>
              <w:jc w:val="center"/>
            </w:pPr>
            <w:r>
              <w:t>/</w:t>
            </w:r>
          </w:p>
        </w:tc>
        <w:tc>
          <w:tcPr>
            <w:tcW w:w="694" w:type="pct"/>
            <w:tcBorders>
              <w:top w:val="single" w:sz="4" w:space="0" w:color="auto"/>
              <w:left w:val="single" w:sz="4" w:space="0" w:color="auto"/>
              <w:bottom w:val="single" w:sz="4" w:space="0" w:color="auto"/>
              <w:right w:val="single" w:sz="4" w:space="0" w:color="auto"/>
            </w:tcBorders>
            <w:vAlign w:val="center"/>
            <w:hideMark/>
          </w:tcPr>
          <w:p w14:paraId="6430A261" w14:textId="77777777" w:rsidR="006501AD" w:rsidRDefault="006501AD">
            <w:pPr>
              <w:spacing w:before="60" w:after="60"/>
              <w:jc w:val="center"/>
            </w:pPr>
            <w:r>
              <w:t>99,0</w:t>
            </w:r>
          </w:p>
        </w:tc>
        <w:tc>
          <w:tcPr>
            <w:tcW w:w="773" w:type="pct"/>
            <w:tcBorders>
              <w:top w:val="single" w:sz="4" w:space="0" w:color="auto"/>
              <w:left w:val="single" w:sz="4" w:space="0" w:color="auto"/>
              <w:bottom w:val="single" w:sz="4" w:space="0" w:color="auto"/>
              <w:right w:val="single" w:sz="4" w:space="0" w:color="auto"/>
            </w:tcBorders>
            <w:vAlign w:val="center"/>
            <w:hideMark/>
          </w:tcPr>
          <w:p w14:paraId="38D24745" w14:textId="77777777" w:rsidR="006501AD" w:rsidRDefault="006501AD">
            <w:pPr>
              <w:spacing w:before="60" w:after="60"/>
              <w:jc w:val="center"/>
            </w:pPr>
            <w:r>
              <w:t>/</w:t>
            </w:r>
          </w:p>
        </w:tc>
        <w:tc>
          <w:tcPr>
            <w:tcW w:w="771" w:type="pct"/>
            <w:tcBorders>
              <w:top w:val="single" w:sz="4" w:space="0" w:color="auto"/>
              <w:left w:val="single" w:sz="4" w:space="0" w:color="auto"/>
              <w:bottom w:val="single" w:sz="4" w:space="0" w:color="auto"/>
              <w:right w:val="single" w:sz="4" w:space="0" w:color="auto"/>
            </w:tcBorders>
            <w:vAlign w:val="center"/>
            <w:hideMark/>
          </w:tcPr>
          <w:p w14:paraId="7604E859" w14:textId="77777777" w:rsidR="006501AD" w:rsidRDefault="006501AD">
            <w:pPr>
              <w:spacing w:before="60" w:after="60"/>
              <w:jc w:val="center"/>
            </w:pPr>
            <w:r>
              <w:t>99,7</w:t>
            </w:r>
          </w:p>
        </w:tc>
      </w:tr>
      <w:tr w:rsidR="006501AD" w14:paraId="2BBF6841" w14:textId="77777777" w:rsidTr="00490C58">
        <w:tc>
          <w:tcPr>
            <w:tcW w:w="0" w:type="auto"/>
            <w:vMerge/>
            <w:tcBorders>
              <w:top w:val="single" w:sz="4" w:space="0" w:color="auto"/>
              <w:left w:val="single" w:sz="4" w:space="0" w:color="auto"/>
              <w:bottom w:val="single" w:sz="4" w:space="0" w:color="auto"/>
              <w:right w:val="single" w:sz="4" w:space="0" w:color="auto"/>
            </w:tcBorders>
            <w:vAlign w:val="center"/>
            <w:hideMark/>
          </w:tcPr>
          <w:p w14:paraId="3A06A8A5" w14:textId="77777777" w:rsidR="006501AD" w:rsidRDefault="006501AD">
            <w:pPr>
              <w:tabs>
                <w:tab w:val="clear" w:pos="567"/>
              </w:tabs>
              <w:snapToGrid/>
              <w:spacing w:line="240" w:lineRule="auto"/>
            </w:pPr>
          </w:p>
        </w:tc>
        <w:tc>
          <w:tcPr>
            <w:tcW w:w="1003" w:type="pct"/>
            <w:tcBorders>
              <w:top w:val="single" w:sz="4" w:space="0" w:color="auto"/>
              <w:left w:val="single" w:sz="4" w:space="0" w:color="auto"/>
              <w:bottom w:val="single" w:sz="4" w:space="0" w:color="auto"/>
              <w:right w:val="single" w:sz="4" w:space="0" w:color="auto"/>
            </w:tcBorders>
            <w:vAlign w:val="center"/>
            <w:hideMark/>
          </w:tcPr>
          <w:p w14:paraId="2C808215" w14:textId="77777777" w:rsidR="006501AD" w:rsidRDefault="006501AD">
            <w:pPr>
              <w:spacing w:before="60" w:after="60"/>
            </w:pPr>
            <w:r>
              <w:t>Piedzimstot nav veikta vakcinācija pret B hepatītu</w:t>
            </w:r>
          </w:p>
        </w:tc>
        <w:tc>
          <w:tcPr>
            <w:tcW w:w="695" w:type="pct"/>
            <w:tcBorders>
              <w:top w:val="single" w:sz="4" w:space="0" w:color="auto"/>
              <w:left w:val="single" w:sz="4" w:space="0" w:color="auto"/>
              <w:bottom w:val="single" w:sz="4" w:space="0" w:color="auto"/>
              <w:right w:val="single" w:sz="4" w:space="0" w:color="auto"/>
            </w:tcBorders>
            <w:vAlign w:val="center"/>
            <w:hideMark/>
          </w:tcPr>
          <w:p w14:paraId="590B25B0" w14:textId="77777777" w:rsidR="006501AD" w:rsidRDefault="006501AD">
            <w:pPr>
              <w:spacing w:before="60" w:after="60"/>
              <w:jc w:val="center"/>
            </w:pPr>
            <w:r>
              <w:t>97,2</w:t>
            </w:r>
          </w:p>
        </w:tc>
        <w:tc>
          <w:tcPr>
            <w:tcW w:w="694" w:type="pct"/>
            <w:tcBorders>
              <w:top w:val="single" w:sz="4" w:space="0" w:color="auto"/>
              <w:left w:val="single" w:sz="4" w:space="0" w:color="auto"/>
              <w:bottom w:val="single" w:sz="4" w:space="0" w:color="auto"/>
              <w:right w:val="single" w:sz="4" w:space="0" w:color="auto"/>
            </w:tcBorders>
            <w:vAlign w:val="center"/>
            <w:hideMark/>
          </w:tcPr>
          <w:p w14:paraId="1BB1A469" w14:textId="77777777" w:rsidR="006501AD" w:rsidRDefault="006501AD">
            <w:pPr>
              <w:spacing w:before="60" w:after="60"/>
              <w:jc w:val="center"/>
            </w:pPr>
            <w:r>
              <w:t>95,7</w:t>
            </w:r>
          </w:p>
        </w:tc>
        <w:tc>
          <w:tcPr>
            <w:tcW w:w="773" w:type="pct"/>
            <w:tcBorders>
              <w:top w:val="single" w:sz="4" w:space="0" w:color="auto"/>
              <w:left w:val="single" w:sz="4" w:space="0" w:color="auto"/>
              <w:bottom w:val="single" w:sz="4" w:space="0" w:color="auto"/>
              <w:right w:val="single" w:sz="4" w:space="0" w:color="auto"/>
            </w:tcBorders>
            <w:vAlign w:val="center"/>
            <w:hideMark/>
          </w:tcPr>
          <w:p w14:paraId="08FD10F6" w14:textId="77777777" w:rsidR="006501AD" w:rsidRDefault="006501AD">
            <w:pPr>
              <w:spacing w:before="60" w:after="60"/>
              <w:jc w:val="center"/>
            </w:pPr>
            <w:r>
              <w:t>96,8</w:t>
            </w:r>
          </w:p>
        </w:tc>
        <w:tc>
          <w:tcPr>
            <w:tcW w:w="771" w:type="pct"/>
            <w:tcBorders>
              <w:top w:val="single" w:sz="4" w:space="0" w:color="auto"/>
              <w:left w:val="single" w:sz="4" w:space="0" w:color="auto"/>
              <w:bottom w:val="single" w:sz="4" w:space="0" w:color="auto"/>
              <w:right w:val="single" w:sz="4" w:space="0" w:color="auto"/>
            </w:tcBorders>
            <w:vAlign w:val="center"/>
            <w:hideMark/>
          </w:tcPr>
          <w:p w14:paraId="6F806569" w14:textId="77777777" w:rsidR="006501AD" w:rsidRDefault="006501AD">
            <w:pPr>
              <w:spacing w:before="60" w:after="60"/>
              <w:jc w:val="center"/>
            </w:pPr>
            <w:r>
              <w:t>98,8</w:t>
            </w:r>
          </w:p>
        </w:tc>
      </w:tr>
      <w:tr w:rsidR="006501AD" w14:paraId="7BCD6E16"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690F49DF" w14:textId="77777777" w:rsidR="006501AD" w:rsidRDefault="006501AD">
            <w:r>
              <w:t>1. tipa poliomielīta antivielas</w:t>
            </w:r>
          </w:p>
          <w:p w14:paraId="0A91DC10" w14:textId="77777777" w:rsidR="006501AD" w:rsidRDefault="006501AD">
            <w:r>
              <w:t>(</w:t>
            </w:r>
            <w:r>
              <w:sym w:font="Symbol" w:char="F0B3"/>
            </w:r>
            <w:r>
              <w:t>8 (1/atšķaidījums))</w:t>
            </w:r>
          </w:p>
        </w:tc>
        <w:tc>
          <w:tcPr>
            <w:tcW w:w="695" w:type="pct"/>
            <w:tcBorders>
              <w:top w:val="single" w:sz="4" w:space="0" w:color="auto"/>
              <w:left w:val="single" w:sz="4" w:space="0" w:color="auto"/>
              <w:bottom w:val="single" w:sz="4" w:space="0" w:color="auto"/>
              <w:right w:val="single" w:sz="4" w:space="0" w:color="auto"/>
            </w:tcBorders>
            <w:vAlign w:val="center"/>
            <w:hideMark/>
          </w:tcPr>
          <w:p w14:paraId="18B40272" w14:textId="77777777" w:rsidR="006501AD" w:rsidRDefault="006501AD">
            <w:pPr>
              <w:jc w:val="center"/>
            </w:pPr>
            <w:r>
              <w:t>90,8</w:t>
            </w:r>
          </w:p>
        </w:tc>
        <w:tc>
          <w:tcPr>
            <w:tcW w:w="694" w:type="pct"/>
            <w:tcBorders>
              <w:top w:val="single" w:sz="4" w:space="0" w:color="auto"/>
              <w:left w:val="single" w:sz="4" w:space="0" w:color="auto"/>
              <w:bottom w:val="single" w:sz="4" w:space="0" w:color="auto"/>
              <w:right w:val="single" w:sz="4" w:space="0" w:color="auto"/>
            </w:tcBorders>
            <w:vAlign w:val="center"/>
            <w:hideMark/>
          </w:tcPr>
          <w:p w14:paraId="4CCE7E78" w14:textId="77777777" w:rsidR="006501AD" w:rsidRDefault="006501AD">
            <w:pPr>
              <w:jc w:val="center"/>
            </w:pPr>
            <w:r>
              <w:t>100,0</w:t>
            </w:r>
          </w:p>
        </w:tc>
        <w:tc>
          <w:tcPr>
            <w:tcW w:w="773" w:type="pct"/>
            <w:tcBorders>
              <w:top w:val="single" w:sz="4" w:space="0" w:color="auto"/>
              <w:left w:val="single" w:sz="4" w:space="0" w:color="auto"/>
              <w:bottom w:val="single" w:sz="4" w:space="0" w:color="auto"/>
              <w:right w:val="single" w:sz="4" w:space="0" w:color="auto"/>
            </w:tcBorders>
            <w:vAlign w:val="center"/>
            <w:hideMark/>
          </w:tcPr>
          <w:p w14:paraId="28D69E22" w14:textId="77777777" w:rsidR="006501AD" w:rsidRDefault="006501AD">
            <w:pPr>
              <w:jc w:val="center"/>
            </w:pPr>
            <w:r>
              <w:t>99,4</w:t>
            </w:r>
          </w:p>
        </w:tc>
        <w:tc>
          <w:tcPr>
            <w:tcW w:w="771" w:type="pct"/>
            <w:tcBorders>
              <w:top w:val="single" w:sz="4" w:space="0" w:color="auto"/>
              <w:left w:val="single" w:sz="4" w:space="0" w:color="auto"/>
              <w:bottom w:val="single" w:sz="4" w:space="0" w:color="auto"/>
              <w:right w:val="single" w:sz="4" w:space="0" w:color="auto"/>
            </w:tcBorders>
            <w:vAlign w:val="center"/>
            <w:hideMark/>
          </w:tcPr>
          <w:p w14:paraId="4C7D3E57" w14:textId="77777777" w:rsidR="006501AD" w:rsidRDefault="006501AD">
            <w:pPr>
              <w:jc w:val="center"/>
            </w:pPr>
            <w:r>
              <w:t>99,9</w:t>
            </w:r>
          </w:p>
        </w:tc>
      </w:tr>
      <w:tr w:rsidR="006501AD" w14:paraId="0E1FE311"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13054412" w14:textId="77777777" w:rsidR="006501AD" w:rsidRDefault="006501AD">
            <w:r>
              <w:t>2. tipa poliomielīta antivielas</w:t>
            </w:r>
          </w:p>
          <w:p w14:paraId="4C11269A" w14:textId="77777777" w:rsidR="006501AD" w:rsidRDefault="006501AD">
            <w:r>
              <w:t>(</w:t>
            </w:r>
            <w:r>
              <w:sym w:font="Symbol" w:char="F0B3"/>
            </w:r>
            <w:r>
              <w:t>8 (1/atšķaidījums))</w:t>
            </w:r>
          </w:p>
        </w:tc>
        <w:tc>
          <w:tcPr>
            <w:tcW w:w="695" w:type="pct"/>
            <w:tcBorders>
              <w:top w:val="single" w:sz="4" w:space="0" w:color="auto"/>
              <w:left w:val="single" w:sz="4" w:space="0" w:color="auto"/>
              <w:bottom w:val="single" w:sz="4" w:space="0" w:color="auto"/>
              <w:right w:val="single" w:sz="4" w:space="0" w:color="auto"/>
            </w:tcBorders>
            <w:vAlign w:val="center"/>
            <w:hideMark/>
          </w:tcPr>
          <w:p w14:paraId="4902C766" w14:textId="77777777" w:rsidR="006501AD" w:rsidRDefault="006501AD">
            <w:pPr>
              <w:jc w:val="center"/>
            </w:pPr>
            <w:r>
              <w:t>95,0</w:t>
            </w:r>
          </w:p>
        </w:tc>
        <w:tc>
          <w:tcPr>
            <w:tcW w:w="694" w:type="pct"/>
            <w:tcBorders>
              <w:top w:val="single" w:sz="4" w:space="0" w:color="auto"/>
              <w:left w:val="single" w:sz="4" w:space="0" w:color="auto"/>
              <w:bottom w:val="single" w:sz="4" w:space="0" w:color="auto"/>
              <w:right w:val="single" w:sz="4" w:space="0" w:color="auto"/>
            </w:tcBorders>
            <w:vAlign w:val="center"/>
            <w:hideMark/>
          </w:tcPr>
          <w:p w14:paraId="0AA86BA6" w14:textId="77777777" w:rsidR="006501AD" w:rsidRDefault="006501AD">
            <w:pPr>
              <w:jc w:val="center"/>
            </w:pPr>
            <w:r>
              <w:t>98,5</w:t>
            </w:r>
          </w:p>
        </w:tc>
        <w:tc>
          <w:tcPr>
            <w:tcW w:w="773" w:type="pct"/>
            <w:tcBorders>
              <w:top w:val="single" w:sz="4" w:space="0" w:color="auto"/>
              <w:left w:val="single" w:sz="4" w:space="0" w:color="auto"/>
              <w:bottom w:val="single" w:sz="4" w:space="0" w:color="auto"/>
              <w:right w:val="single" w:sz="4" w:space="0" w:color="auto"/>
            </w:tcBorders>
            <w:vAlign w:val="center"/>
            <w:hideMark/>
          </w:tcPr>
          <w:p w14:paraId="7A367FBD" w14:textId="77777777" w:rsidR="006501AD" w:rsidRDefault="006501AD">
            <w:pPr>
              <w:jc w:val="center"/>
            </w:pPr>
            <w:r>
              <w:t>100,0</w:t>
            </w:r>
          </w:p>
        </w:tc>
        <w:tc>
          <w:tcPr>
            <w:tcW w:w="771" w:type="pct"/>
            <w:tcBorders>
              <w:top w:val="single" w:sz="4" w:space="0" w:color="auto"/>
              <w:left w:val="single" w:sz="4" w:space="0" w:color="auto"/>
              <w:bottom w:val="single" w:sz="4" w:space="0" w:color="auto"/>
              <w:right w:val="single" w:sz="4" w:space="0" w:color="auto"/>
            </w:tcBorders>
            <w:vAlign w:val="center"/>
            <w:hideMark/>
          </w:tcPr>
          <w:p w14:paraId="17CF7DF5" w14:textId="77777777" w:rsidR="006501AD" w:rsidRDefault="006501AD">
            <w:pPr>
              <w:jc w:val="center"/>
            </w:pPr>
            <w:r>
              <w:t>100,0</w:t>
            </w:r>
          </w:p>
        </w:tc>
      </w:tr>
      <w:tr w:rsidR="006501AD" w14:paraId="48ACD2DF"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7856CC74" w14:textId="77777777" w:rsidR="006501AD" w:rsidRDefault="006501AD">
            <w:r>
              <w:t>3. tipa poliomielīta antivielas</w:t>
            </w:r>
          </w:p>
          <w:p w14:paraId="34EE70B5" w14:textId="77777777" w:rsidR="006501AD" w:rsidRDefault="006501AD">
            <w:r>
              <w:t>(</w:t>
            </w:r>
            <w:r>
              <w:sym w:font="Symbol" w:char="F0B3"/>
            </w:r>
            <w:r>
              <w:t>8 (1/atšķaidījums))</w:t>
            </w:r>
          </w:p>
        </w:tc>
        <w:tc>
          <w:tcPr>
            <w:tcW w:w="695" w:type="pct"/>
            <w:tcBorders>
              <w:top w:val="single" w:sz="4" w:space="0" w:color="auto"/>
              <w:left w:val="single" w:sz="4" w:space="0" w:color="auto"/>
              <w:bottom w:val="single" w:sz="4" w:space="0" w:color="auto"/>
              <w:right w:val="single" w:sz="4" w:space="0" w:color="auto"/>
            </w:tcBorders>
            <w:vAlign w:val="center"/>
            <w:hideMark/>
          </w:tcPr>
          <w:p w14:paraId="3A669F41" w14:textId="77777777" w:rsidR="006501AD" w:rsidRDefault="006501AD">
            <w:pPr>
              <w:jc w:val="center"/>
            </w:pPr>
            <w:r>
              <w:t>96,7</w:t>
            </w:r>
          </w:p>
        </w:tc>
        <w:tc>
          <w:tcPr>
            <w:tcW w:w="694" w:type="pct"/>
            <w:tcBorders>
              <w:top w:val="single" w:sz="4" w:space="0" w:color="auto"/>
              <w:left w:val="single" w:sz="4" w:space="0" w:color="auto"/>
              <w:bottom w:val="single" w:sz="4" w:space="0" w:color="auto"/>
              <w:right w:val="single" w:sz="4" w:space="0" w:color="auto"/>
            </w:tcBorders>
            <w:vAlign w:val="center"/>
            <w:hideMark/>
          </w:tcPr>
          <w:p w14:paraId="0DF84FBE" w14:textId="77777777" w:rsidR="006501AD" w:rsidRDefault="006501AD">
            <w:pPr>
              <w:jc w:val="center"/>
            </w:pPr>
            <w:r>
              <w:t>100,0</w:t>
            </w:r>
          </w:p>
        </w:tc>
        <w:tc>
          <w:tcPr>
            <w:tcW w:w="773" w:type="pct"/>
            <w:tcBorders>
              <w:top w:val="single" w:sz="4" w:space="0" w:color="auto"/>
              <w:left w:val="single" w:sz="4" w:space="0" w:color="auto"/>
              <w:bottom w:val="single" w:sz="4" w:space="0" w:color="auto"/>
              <w:right w:val="single" w:sz="4" w:space="0" w:color="auto"/>
            </w:tcBorders>
            <w:vAlign w:val="center"/>
            <w:hideMark/>
          </w:tcPr>
          <w:p w14:paraId="0A17D84F" w14:textId="77777777" w:rsidR="006501AD" w:rsidRDefault="006501AD">
            <w:pPr>
              <w:jc w:val="center"/>
            </w:pPr>
            <w:r>
              <w:t>99,7</w:t>
            </w:r>
          </w:p>
        </w:tc>
        <w:tc>
          <w:tcPr>
            <w:tcW w:w="771" w:type="pct"/>
            <w:tcBorders>
              <w:top w:val="single" w:sz="4" w:space="0" w:color="auto"/>
              <w:left w:val="single" w:sz="4" w:space="0" w:color="auto"/>
              <w:bottom w:val="single" w:sz="4" w:space="0" w:color="auto"/>
              <w:right w:val="single" w:sz="4" w:space="0" w:color="auto"/>
            </w:tcBorders>
            <w:vAlign w:val="center"/>
            <w:hideMark/>
          </w:tcPr>
          <w:p w14:paraId="4FD20F96" w14:textId="77777777" w:rsidR="006501AD" w:rsidRDefault="006501AD">
            <w:pPr>
              <w:jc w:val="center"/>
            </w:pPr>
            <w:r>
              <w:t>99,9</w:t>
            </w:r>
          </w:p>
        </w:tc>
      </w:tr>
      <w:tr w:rsidR="006501AD" w14:paraId="12B525BA" w14:textId="77777777" w:rsidTr="006501AD">
        <w:tc>
          <w:tcPr>
            <w:tcW w:w="2066" w:type="pct"/>
            <w:gridSpan w:val="2"/>
            <w:tcBorders>
              <w:top w:val="single" w:sz="4" w:space="0" w:color="auto"/>
              <w:left w:val="single" w:sz="4" w:space="0" w:color="auto"/>
              <w:bottom w:val="single" w:sz="4" w:space="0" w:color="auto"/>
              <w:right w:val="single" w:sz="4" w:space="0" w:color="auto"/>
            </w:tcBorders>
            <w:hideMark/>
          </w:tcPr>
          <w:p w14:paraId="292285A3" w14:textId="77777777" w:rsidR="006501AD" w:rsidRDefault="006501AD">
            <w:r>
              <w:t>PRP antivielas</w:t>
            </w:r>
          </w:p>
          <w:p w14:paraId="2C6D82C7" w14:textId="77777777" w:rsidR="006501AD" w:rsidRDefault="006501AD">
            <w:r>
              <w:t>(</w:t>
            </w:r>
            <w:r>
              <w:sym w:font="Symbol" w:char="F0B3"/>
            </w:r>
            <w:r>
              <w:t xml:space="preserve">0,15 µg/ml) </w:t>
            </w:r>
          </w:p>
        </w:tc>
        <w:tc>
          <w:tcPr>
            <w:tcW w:w="695" w:type="pct"/>
            <w:tcBorders>
              <w:top w:val="single" w:sz="4" w:space="0" w:color="auto"/>
              <w:left w:val="single" w:sz="4" w:space="0" w:color="auto"/>
              <w:bottom w:val="single" w:sz="4" w:space="0" w:color="auto"/>
              <w:right w:val="single" w:sz="4" w:space="0" w:color="auto"/>
            </w:tcBorders>
            <w:vAlign w:val="center"/>
            <w:hideMark/>
          </w:tcPr>
          <w:p w14:paraId="003EC77E" w14:textId="77777777" w:rsidR="006501AD" w:rsidRDefault="006501AD">
            <w:pPr>
              <w:jc w:val="center"/>
            </w:pPr>
            <w:r>
              <w:t>71,5</w:t>
            </w:r>
          </w:p>
        </w:tc>
        <w:tc>
          <w:tcPr>
            <w:tcW w:w="694" w:type="pct"/>
            <w:tcBorders>
              <w:top w:val="single" w:sz="4" w:space="0" w:color="auto"/>
              <w:left w:val="single" w:sz="4" w:space="0" w:color="auto"/>
              <w:bottom w:val="single" w:sz="4" w:space="0" w:color="auto"/>
              <w:right w:val="single" w:sz="4" w:space="0" w:color="auto"/>
            </w:tcBorders>
            <w:vAlign w:val="center"/>
            <w:hideMark/>
          </w:tcPr>
          <w:p w14:paraId="0377CCEC" w14:textId="77777777" w:rsidR="006501AD" w:rsidRDefault="006501AD">
            <w:pPr>
              <w:jc w:val="center"/>
            </w:pPr>
            <w:r>
              <w:t>95,4</w:t>
            </w:r>
          </w:p>
        </w:tc>
        <w:tc>
          <w:tcPr>
            <w:tcW w:w="773" w:type="pct"/>
            <w:tcBorders>
              <w:top w:val="single" w:sz="4" w:space="0" w:color="auto"/>
              <w:left w:val="single" w:sz="4" w:space="0" w:color="auto"/>
              <w:bottom w:val="single" w:sz="4" w:space="0" w:color="auto"/>
              <w:right w:val="single" w:sz="4" w:space="0" w:color="auto"/>
            </w:tcBorders>
            <w:vAlign w:val="center"/>
            <w:hideMark/>
          </w:tcPr>
          <w:p w14:paraId="25FD2A4B" w14:textId="77777777" w:rsidR="006501AD" w:rsidRDefault="006501AD">
            <w:pPr>
              <w:jc w:val="center"/>
            </w:pPr>
            <w:r>
              <w:t>96,2</w:t>
            </w:r>
          </w:p>
        </w:tc>
        <w:tc>
          <w:tcPr>
            <w:tcW w:w="771" w:type="pct"/>
            <w:tcBorders>
              <w:top w:val="single" w:sz="4" w:space="0" w:color="auto"/>
              <w:left w:val="single" w:sz="4" w:space="0" w:color="auto"/>
              <w:bottom w:val="single" w:sz="4" w:space="0" w:color="auto"/>
              <w:right w:val="single" w:sz="4" w:space="0" w:color="auto"/>
            </w:tcBorders>
            <w:vAlign w:val="center"/>
            <w:hideMark/>
          </w:tcPr>
          <w:p w14:paraId="7C4C35B4" w14:textId="77777777" w:rsidR="006501AD" w:rsidRDefault="006501AD">
            <w:pPr>
              <w:jc w:val="center"/>
            </w:pPr>
            <w:r>
              <w:t>98,0</w:t>
            </w:r>
          </w:p>
        </w:tc>
      </w:tr>
    </w:tbl>
    <w:p w14:paraId="4A751F05" w14:textId="77777777" w:rsidR="006501AD" w:rsidRDefault="006501AD" w:rsidP="006501AD">
      <w:pPr>
        <w:shd w:val="clear" w:color="auto" w:fill="FFFFFF"/>
        <w:spacing w:before="120" w:line="240" w:lineRule="auto"/>
        <w:rPr>
          <w:sz w:val="20"/>
          <w:szCs w:val="20"/>
        </w:rPr>
      </w:pPr>
      <w:r>
        <w:rPr>
          <w:sz w:val="20"/>
          <w:szCs w:val="20"/>
        </w:rPr>
        <w:t>* Vispārēji akceptējami kā surogāti (PT, FHA) vai aizsardzības korelāti (citi komponenti)</w:t>
      </w:r>
    </w:p>
    <w:p w14:paraId="0A33E37A" w14:textId="77777777" w:rsidR="006501AD" w:rsidRDefault="006501AD" w:rsidP="006501AD">
      <w:pPr>
        <w:shd w:val="clear" w:color="auto" w:fill="FFFFFF"/>
        <w:spacing w:line="240" w:lineRule="auto"/>
        <w:rPr>
          <w:sz w:val="20"/>
          <w:szCs w:val="20"/>
        </w:rPr>
      </w:pPr>
      <w:r>
        <w:rPr>
          <w:sz w:val="20"/>
          <w:szCs w:val="20"/>
        </w:rPr>
        <w:t>N = analizēto subjektu skaits (saskaņā ar protokolu)</w:t>
      </w:r>
    </w:p>
    <w:p w14:paraId="03AA7EF0" w14:textId="77777777" w:rsidR="006501AD" w:rsidRDefault="006501AD" w:rsidP="006501AD">
      <w:pPr>
        <w:shd w:val="clear" w:color="auto" w:fill="FFFFFF"/>
        <w:spacing w:line="240" w:lineRule="auto"/>
        <w:rPr>
          <w:sz w:val="20"/>
          <w:szCs w:val="20"/>
        </w:rPr>
      </w:pPr>
      <w:r>
        <w:rPr>
          <w:sz w:val="20"/>
          <w:szCs w:val="20"/>
        </w:rPr>
        <w:t>** Vakcinācija 3 un 5 mēnešu vecumā, bez jaundzimušo vakcinācijas pret B hepatītu (Somijā, Zviedrijā)</w:t>
      </w:r>
    </w:p>
    <w:p w14:paraId="3ED478D5" w14:textId="77777777" w:rsidR="006501AD" w:rsidRDefault="006501AD" w:rsidP="006501AD">
      <w:pPr>
        <w:shd w:val="clear" w:color="auto" w:fill="FFFFFF"/>
        <w:spacing w:line="240" w:lineRule="auto"/>
        <w:rPr>
          <w:sz w:val="20"/>
          <w:szCs w:val="20"/>
        </w:rPr>
      </w:pPr>
      <w:r>
        <w:rPr>
          <w:sz w:val="20"/>
          <w:szCs w:val="20"/>
        </w:rPr>
        <w:t xml:space="preserve">† Vakcinācija 6, 10 un 14 nedēļu vecumā, ar jaundzimušo vakcināciju pret B hepatītu un bez tās (Dienvidāfrikas Republikā) </w:t>
      </w:r>
    </w:p>
    <w:p w14:paraId="782C4D54" w14:textId="77777777" w:rsidR="006501AD" w:rsidRDefault="006501AD" w:rsidP="006501AD">
      <w:pPr>
        <w:shd w:val="clear" w:color="auto" w:fill="FFFFFF"/>
        <w:spacing w:line="240" w:lineRule="auto"/>
        <w:rPr>
          <w:sz w:val="20"/>
          <w:szCs w:val="20"/>
        </w:rPr>
      </w:pPr>
      <w:r>
        <w:rPr>
          <w:sz w:val="20"/>
          <w:szCs w:val="20"/>
        </w:rPr>
        <w:t xml:space="preserve">†† Vakcinācija 2, 3 un 4 mēnešu vecumā, bez jaundzimušo vakcinācijas pret B hepatītu (Somijā) </w:t>
      </w:r>
    </w:p>
    <w:p w14:paraId="569F9A6E" w14:textId="77777777" w:rsidR="006501AD" w:rsidRDefault="006501AD" w:rsidP="006501AD">
      <w:pPr>
        <w:shd w:val="clear" w:color="auto" w:fill="FFFFFF"/>
        <w:spacing w:line="240" w:lineRule="auto"/>
        <w:rPr>
          <w:sz w:val="20"/>
          <w:szCs w:val="20"/>
        </w:rPr>
      </w:pPr>
      <w:r>
        <w:rPr>
          <w:sz w:val="20"/>
          <w:szCs w:val="20"/>
        </w:rPr>
        <w:t>‡</w:t>
      </w:r>
      <w:r>
        <w:rPr>
          <w:b/>
          <w:sz w:val="20"/>
          <w:szCs w:val="20"/>
        </w:rPr>
        <w:t xml:space="preserve"> </w:t>
      </w:r>
      <w:r>
        <w:rPr>
          <w:sz w:val="20"/>
          <w:szCs w:val="20"/>
        </w:rPr>
        <w:t>Vakcinācija 2, 4 un 6 mēnešu vecumā, bez jaundzimušo vakcinācijas pret B hepatītu (Argentīnā, Meksikā, Peru) un ar jaundzimušo vakcināciju pret B hepatītu (Kostarikā, Kolumbijā)</w:t>
      </w:r>
    </w:p>
    <w:p w14:paraId="43F4652C" w14:textId="77777777" w:rsidR="006501AD" w:rsidRDefault="006501AD" w:rsidP="006501AD">
      <w:pPr>
        <w:shd w:val="clear" w:color="auto" w:fill="FFFFFF"/>
        <w:spacing w:line="240" w:lineRule="auto"/>
        <w:rPr>
          <w:sz w:val="20"/>
          <w:szCs w:val="20"/>
        </w:rPr>
      </w:pPr>
      <w:r>
        <w:rPr>
          <w:sz w:val="20"/>
          <w:szCs w:val="20"/>
        </w:rPr>
        <w:t>‡‡ Serokonversija: vismaz četrkārtīgs palielinājums, salīdzinot ar līmeni pirms vakcinācijas (pirms 1. devas)</w:t>
      </w:r>
    </w:p>
    <w:p w14:paraId="11DA2274" w14:textId="77777777" w:rsidR="006501AD" w:rsidRDefault="006501AD" w:rsidP="006501AD">
      <w:pPr>
        <w:shd w:val="clear" w:color="auto" w:fill="FFFFFF"/>
        <w:spacing w:line="240" w:lineRule="auto"/>
        <w:rPr>
          <w:sz w:val="20"/>
          <w:szCs w:val="20"/>
        </w:rPr>
      </w:pPr>
      <w:r>
        <w:rPr>
          <w:sz w:val="20"/>
          <w:szCs w:val="20"/>
        </w:rPr>
        <w:t>§ Atbilde uz vakcināciju: Ja pirms vakcinācijas antivielu koncentrācija ir &lt;8 EV/ml, tad pēc vakcinācijas antivielu koncentrācijai jābūt ≥8 EV/ml., t.i. pēcvakcinācijas antivielu līmenim jābūt ≥ kā pirms vakcinācijas</w:t>
      </w:r>
    </w:p>
    <w:p w14:paraId="78686AF8" w14:textId="77777777" w:rsidR="006501AD" w:rsidRDefault="006501AD" w:rsidP="006501AD">
      <w:pPr>
        <w:shd w:val="clear" w:color="auto" w:fill="FFFFFF"/>
        <w:spacing w:line="240" w:lineRule="auto"/>
        <w:rPr>
          <w:sz w:val="20"/>
          <w:szCs w:val="20"/>
        </w:rPr>
      </w:pPr>
    </w:p>
    <w:p w14:paraId="58DC9A16" w14:textId="77777777" w:rsidR="006501AD" w:rsidRDefault="006501AD" w:rsidP="006501AD">
      <w:pPr>
        <w:pageBreakBefore/>
        <w:tabs>
          <w:tab w:val="clear" w:pos="567"/>
          <w:tab w:val="left" w:pos="720"/>
        </w:tabs>
        <w:spacing w:line="240" w:lineRule="auto"/>
        <w:rPr>
          <w:b/>
          <w:bCs/>
        </w:rPr>
      </w:pPr>
      <w:r>
        <w:rPr>
          <w:b/>
          <w:bCs/>
        </w:rPr>
        <w:lastRenderedPageBreak/>
        <w:t xml:space="preserve">2. tabula. Seroloģiskās aizsardzības / serokonversijas līmenis* vienu mēnesi pēc revakcinācijas ar Hexacima </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2130"/>
        <w:gridCol w:w="1555"/>
        <w:gridCol w:w="1126"/>
        <w:gridCol w:w="1133"/>
        <w:gridCol w:w="1274"/>
      </w:tblGrid>
      <w:tr w:rsidR="006501AD" w14:paraId="7AA31E13" w14:textId="77777777" w:rsidTr="006501AD">
        <w:trPr>
          <w:trHeight w:val="3025"/>
        </w:trPr>
        <w:tc>
          <w:tcPr>
            <w:tcW w:w="213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21030B6" w14:textId="77777777" w:rsidR="006501AD" w:rsidRDefault="006501AD">
            <w:pPr>
              <w:rPr>
                <w:b/>
                <w:bCs/>
              </w:rPr>
            </w:pPr>
            <w:r>
              <w:rPr>
                <w:b/>
                <w:bCs/>
              </w:rPr>
              <w:t>Antiviela (robežvērtība)</w:t>
            </w:r>
          </w:p>
        </w:tc>
        <w:tc>
          <w:tcPr>
            <w:tcW w:w="875" w:type="pct"/>
            <w:tcBorders>
              <w:top w:val="single" w:sz="4" w:space="0" w:color="auto"/>
              <w:left w:val="single" w:sz="4" w:space="0" w:color="auto"/>
              <w:bottom w:val="single" w:sz="4" w:space="0" w:color="auto"/>
              <w:right w:val="single" w:sz="4" w:space="0" w:color="auto"/>
            </w:tcBorders>
            <w:vAlign w:val="center"/>
            <w:hideMark/>
          </w:tcPr>
          <w:p w14:paraId="62296D1D" w14:textId="77777777" w:rsidR="006501AD" w:rsidRDefault="006501AD">
            <w:pPr>
              <w:spacing w:after="120"/>
              <w:jc w:val="center"/>
              <w:rPr>
                <w:b/>
                <w:bCs/>
              </w:rPr>
            </w:pPr>
            <w:r>
              <w:rPr>
                <w:b/>
                <w:bCs/>
              </w:rPr>
              <w:t>Primārās vakcinācijas divu devu kursam sekojoša revakcinācija 11-12 mēnešu vecumā</w:t>
            </w:r>
          </w:p>
        </w:tc>
        <w:tc>
          <w:tcPr>
            <w:tcW w:w="1989" w:type="pct"/>
            <w:gridSpan w:val="3"/>
            <w:tcBorders>
              <w:top w:val="single" w:sz="4" w:space="0" w:color="auto"/>
              <w:left w:val="single" w:sz="4" w:space="0" w:color="auto"/>
              <w:bottom w:val="single" w:sz="4" w:space="0" w:color="auto"/>
              <w:right w:val="single" w:sz="4" w:space="0" w:color="auto"/>
            </w:tcBorders>
            <w:vAlign w:val="center"/>
            <w:hideMark/>
          </w:tcPr>
          <w:p w14:paraId="6A4BD7CF" w14:textId="77777777" w:rsidR="006501AD" w:rsidRDefault="006501AD">
            <w:pPr>
              <w:spacing w:after="120"/>
              <w:jc w:val="center"/>
              <w:rPr>
                <w:b/>
                <w:bCs/>
              </w:rPr>
            </w:pPr>
            <w:r>
              <w:rPr>
                <w:b/>
                <w:bCs/>
              </w:rPr>
              <w:t>Primārās vakcinācijas trīs devu kursam sekojoša revakcinācija otrajā dzīves gadā</w:t>
            </w:r>
          </w:p>
        </w:tc>
      </w:tr>
      <w:tr w:rsidR="006501AD" w14:paraId="38B574E3" w14:textId="77777777" w:rsidTr="006501AD">
        <w:trPr>
          <w:trHeight w:val="50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EC5C519" w14:textId="77777777" w:rsidR="006501AD" w:rsidRDefault="006501AD">
            <w:pPr>
              <w:tabs>
                <w:tab w:val="clear" w:pos="567"/>
              </w:tabs>
              <w:snapToGrid/>
              <w:spacing w:line="240" w:lineRule="auto"/>
              <w:rPr>
                <w:b/>
                <w:bCs/>
              </w:rPr>
            </w:pPr>
          </w:p>
        </w:tc>
        <w:tc>
          <w:tcPr>
            <w:tcW w:w="875" w:type="pct"/>
            <w:tcBorders>
              <w:top w:val="single" w:sz="4" w:space="0" w:color="auto"/>
              <w:left w:val="single" w:sz="4" w:space="0" w:color="auto"/>
              <w:bottom w:val="single" w:sz="4" w:space="0" w:color="auto"/>
              <w:right w:val="single" w:sz="4" w:space="0" w:color="auto"/>
            </w:tcBorders>
            <w:hideMark/>
          </w:tcPr>
          <w:p w14:paraId="64273635" w14:textId="77777777" w:rsidR="006501AD" w:rsidRDefault="006501AD">
            <w:pPr>
              <w:jc w:val="center"/>
              <w:rPr>
                <w:b/>
                <w:bCs/>
              </w:rPr>
            </w:pPr>
            <w:r>
              <w:rPr>
                <w:b/>
                <w:bCs/>
              </w:rPr>
              <w:t>3-5 mēneši</w:t>
            </w:r>
          </w:p>
        </w:tc>
        <w:tc>
          <w:tcPr>
            <w:tcW w:w="634" w:type="pct"/>
            <w:tcBorders>
              <w:top w:val="single" w:sz="4" w:space="0" w:color="auto"/>
              <w:left w:val="single" w:sz="4" w:space="0" w:color="auto"/>
              <w:bottom w:val="single" w:sz="4" w:space="0" w:color="auto"/>
              <w:right w:val="single" w:sz="4" w:space="0" w:color="auto"/>
            </w:tcBorders>
            <w:hideMark/>
          </w:tcPr>
          <w:p w14:paraId="4F577F32" w14:textId="77777777" w:rsidR="006501AD" w:rsidRDefault="006501AD">
            <w:pPr>
              <w:jc w:val="center"/>
              <w:rPr>
                <w:b/>
                <w:bCs/>
              </w:rPr>
            </w:pPr>
            <w:r>
              <w:rPr>
                <w:b/>
                <w:bCs/>
              </w:rPr>
              <w:t>6-10-14</w:t>
            </w:r>
            <w:r>
              <w:rPr>
                <w:b/>
                <w:bCs/>
              </w:rPr>
              <w:br/>
              <w:t>nedēļas</w:t>
            </w:r>
          </w:p>
        </w:tc>
        <w:tc>
          <w:tcPr>
            <w:tcW w:w="638" w:type="pct"/>
            <w:tcBorders>
              <w:top w:val="single" w:sz="4" w:space="0" w:color="auto"/>
              <w:left w:val="single" w:sz="4" w:space="0" w:color="auto"/>
              <w:bottom w:val="single" w:sz="4" w:space="0" w:color="auto"/>
              <w:right w:val="single" w:sz="4" w:space="0" w:color="auto"/>
            </w:tcBorders>
            <w:hideMark/>
          </w:tcPr>
          <w:p w14:paraId="6AB7893D" w14:textId="77777777" w:rsidR="006501AD" w:rsidRDefault="006501AD">
            <w:pPr>
              <w:jc w:val="center"/>
              <w:rPr>
                <w:b/>
                <w:bCs/>
              </w:rPr>
            </w:pPr>
            <w:r>
              <w:rPr>
                <w:b/>
                <w:bCs/>
              </w:rPr>
              <w:t>2-3-4</w:t>
            </w:r>
            <w:r>
              <w:rPr>
                <w:b/>
                <w:bCs/>
              </w:rPr>
              <w:br/>
              <w:t>mēneši</w:t>
            </w:r>
          </w:p>
        </w:tc>
        <w:tc>
          <w:tcPr>
            <w:tcW w:w="717" w:type="pct"/>
            <w:tcBorders>
              <w:top w:val="single" w:sz="4" w:space="0" w:color="auto"/>
              <w:left w:val="single" w:sz="4" w:space="0" w:color="auto"/>
              <w:bottom w:val="single" w:sz="4" w:space="0" w:color="auto"/>
              <w:right w:val="single" w:sz="4" w:space="0" w:color="auto"/>
            </w:tcBorders>
            <w:hideMark/>
          </w:tcPr>
          <w:p w14:paraId="1E18CE77" w14:textId="77777777" w:rsidR="006501AD" w:rsidRDefault="006501AD">
            <w:pPr>
              <w:jc w:val="center"/>
              <w:rPr>
                <w:b/>
                <w:bCs/>
              </w:rPr>
            </w:pPr>
            <w:r>
              <w:rPr>
                <w:b/>
                <w:bCs/>
              </w:rPr>
              <w:t>2-4-6</w:t>
            </w:r>
            <w:r>
              <w:rPr>
                <w:b/>
                <w:bCs/>
              </w:rPr>
              <w:br/>
              <w:t>mēneši</w:t>
            </w:r>
          </w:p>
        </w:tc>
      </w:tr>
      <w:tr w:rsidR="006501AD" w14:paraId="52866583" w14:textId="77777777" w:rsidTr="006501AD">
        <w:trPr>
          <w:trHeight w:val="14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51F126" w14:textId="77777777" w:rsidR="006501AD" w:rsidRDefault="006501AD">
            <w:pPr>
              <w:tabs>
                <w:tab w:val="clear" w:pos="567"/>
              </w:tabs>
              <w:snapToGrid/>
              <w:spacing w:line="240" w:lineRule="auto"/>
              <w:rPr>
                <w:b/>
                <w:bCs/>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769CF99F" w14:textId="77777777" w:rsidR="006501AD" w:rsidRDefault="006501AD">
            <w:pPr>
              <w:jc w:val="center"/>
              <w:rPr>
                <w:b/>
                <w:bCs/>
              </w:rPr>
            </w:pPr>
            <w:r>
              <w:rPr>
                <w:b/>
              </w:rPr>
              <w:t>N=249**</w:t>
            </w:r>
          </w:p>
        </w:tc>
        <w:tc>
          <w:tcPr>
            <w:tcW w:w="634" w:type="pct"/>
            <w:tcBorders>
              <w:top w:val="single" w:sz="4" w:space="0" w:color="auto"/>
              <w:left w:val="single" w:sz="4" w:space="0" w:color="auto"/>
              <w:bottom w:val="single" w:sz="4" w:space="0" w:color="auto"/>
              <w:right w:val="single" w:sz="4" w:space="0" w:color="auto"/>
            </w:tcBorders>
            <w:vAlign w:val="center"/>
            <w:hideMark/>
          </w:tcPr>
          <w:p w14:paraId="7F213927" w14:textId="77777777" w:rsidR="006501AD" w:rsidRDefault="006501AD">
            <w:pPr>
              <w:jc w:val="center"/>
              <w:rPr>
                <w:b/>
                <w:bCs/>
              </w:rPr>
            </w:pPr>
            <w:r>
              <w:rPr>
                <w:b/>
              </w:rPr>
              <w:t>N=204†</w:t>
            </w:r>
          </w:p>
        </w:tc>
        <w:tc>
          <w:tcPr>
            <w:tcW w:w="638" w:type="pct"/>
            <w:tcBorders>
              <w:top w:val="single" w:sz="4" w:space="0" w:color="auto"/>
              <w:left w:val="single" w:sz="4" w:space="0" w:color="auto"/>
              <w:bottom w:val="single" w:sz="4" w:space="0" w:color="auto"/>
              <w:right w:val="single" w:sz="4" w:space="0" w:color="auto"/>
            </w:tcBorders>
            <w:vAlign w:val="center"/>
            <w:hideMark/>
          </w:tcPr>
          <w:p w14:paraId="389A78B1" w14:textId="77777777" w:rsidR="006501AD" w:rsidRDefault="006501AD">
            <w:pPr>
              <w:jc w:val="center"/>
              <w:rPr>
                <w:b/>
                <w:bCs/>
              </w:rPr>
            </w:pPr>
            <w:r>
              <w:rPr>
                <w:b/>
              </w:rPr>
              <w:t>N=178††</w:t>
            </w:r>
          </w:p>
        </w:tc>
        <w:tc>
          <w:tcPr>
            <w:tcW w:w="717" w:type="pct"/>
            <w:tcBorders>
              <w:top w:val="single" w:sz="4" w:space="0" w:color="auto"/>
              <w:left w:val="single" w:sz="4" w:space="0" w:color="auto"/>
              <w:bottom w:val="single" w:sz="4" w:space="0" w:color="auto"/>
              <w:right w:val="single" w:sz="4" w:space="0" w:color="auto"/>
            </w:tcBorders>
            <w:vAlign w:val="center"/>
            <w:hideMark/>
          </w:tcPr>
          <w:p w14:paraId="1914EAF5" w14:textId="77777777" w:rsidR="006501AD" w:rsidRDefault="006501AD">
            <w:pPr>
              <w:jc w:val="center"/>
              <w:rPr>
                <w:b/>
                <w:bCs/>
              </w:rPr>
            </w:pPr>
            <w:r>
              <w:rPr>
                <w:b/>
              </w:rPr>
              <w:t>N=177 līdz 396‡</w:t>
            </w:r>
          </w:p>
        </w:tc>
      </w:tr>
      <w:tr w:rsidR="006501AD" w14:paraId="1C7A81A4" w14:textId="77777777" w:rsidTr="006501AD">
        <w:trPr>
          <w:trHeight w:val="14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8F12863" w14:textId="77777777" w:rsidR="006501AD" w:rsidRDefault="006501AD">
            <w:pPr>
              <w:tabs>
                <w:tab w:val="clear" w:pos="567"/>
              </w:tabs>
              <w:snapToGrid/>
              <w:spacing w:line="240" w:lineRule="auto"/>
              <w:rPr>
                <w:b/>
                <w:bCs/>
              </w:rPr>
            </w:pPr>
          </w:p>
        </w:tc>
        <w:tc>
          <w:tcPr>
            <w:tcW w:w="875" w:type="pct"/>
            <w:tcBorders>
              <w:top w:val="single" w:sz="4" w:space="0" w:color="auto"/>
              <w:left w:val="single" w:sz="4" w:space="0" w:color="auto"/>
              <w:bottom w:val="single" w:sz="4" w:space="0" w:color="auto"/>
              <w:right w:val="single" w:sz="4" w:space="0" w:color="auto"/>
            </w:tcBorders>
            <w:hideMark/>
          </w:tcPr>
          <w:p w14:paraId="26A7109E" w14:textId="77777777" w:rsidR="006501AD" w:rsidRDefault="006501AD">
            <w:pPr>
              <w:jc w:val="center"/>
            </w:pPr>
            <w:r>
              <w:t>%</w:t>
            </w:r>
          </w:p>
        </w:tc>
        <w:tc>
          <w:tcPr>
            <w:tcW w:w="634" w:type="pct"/>
            <w:tcBorders>
              <w:top w:val="single" w:sz="4" w:space="0" w:color="auto"/>
              <w:left w:val="single" w:sz="4" w:space="0" w:color="auto"/>
              <w:bottom w:val="single" w:sz="4" w:space="0" w:color="auto"/>
              <w:right w:val="single" w:sz="4" w:space="0" w:color="auto"/>
            </w:tcBorders>
            <w:hideMark/>
          </w:tcPr>
          <w:p w14:paraId="72354F24" w14:textId="77777777" w:rsidR="006501AD" w:rsidRDefault="006501AD">
            <w:pPr>
              <w:jc w:val="center"/>
            </w:pPr>
            <w:r>
              <w:rPr>
                <w:bCs/>
              </w:rPr>
              <w:t>%</w:t>
            </w:r>
          </w:p>
        </w:tc>
        <w:tc>
          <w:tcPr>
            <w:tcW w:w="638" w:type="pct"/>
            <w:tcBorders>
              <w:top w:val="single" w:sz="4" w:space="0" w:color="auto"/>
              <w:left w:val="single" w:sz="4" w:space="0" w:color="auto"/>
              <w:bottom w:val="single" w:sz="4" w:space="0" w:color="auto"/>
              <w:right w:val="single" w:sz="4" w:space="0" w:color="auto"/>
            </w:tcBorders>
            <w:hideMark/>
          </w:tcPr>
          <w:p w14:paraId="022A1ECE" w14:textId="77777777" w:rsidR="006501AD" w:rsidRDefault="006501AD">
            <w:pPr>
              <w:jc w:val="center"/>
            </w:pPr>
            <w:r>
              <w:rPr>
                <w:bCs/>
              </w:rPr>
              <w:t>%</w:t>
            </w:r>
          </w:p>
        </w:tc>
        <w:tc>
          <w:tcPr>
            <w:tcW w:w="717" w:type="pct"/>
            <w:tcBorders>
              <w:top w:val="single" w:sz="4" w:space="0" w:color="auto"/>
              <w:left w:val="single" w:sz="4" w:space="0" w:color="auto"/>
              <w:bottom w:val="single" w:sz="4" w:space="0" w:color="auto"/>
              <w:right w:val="single" w:sz="4" w:space="0" w:color="auto"/>
            </w:tcBorders>
            <w:hideMark/>
          </w:tcPr>
          <w:p w14:paraId="24EC68BB" w14:textId="77777777" w:rsidR="006501AD" w:rsidRDefault="006501AD">
            <w:pPr>
              <w:jc w:val="center"/>
            </w:pPr>
            <w:r>
              <w:rPr>
                <w:bCs/>
              </w:rPr>
              <w:t>%</w:t>
            </w:r>
          </w:p>
        </w:tc>
      </w:tr>
      <w:tr w:rsidR="006501AD" w14:paraId="6CC6F1F7" w14:textId="77777777" w:rsidTr="006501AD">
        <w:trPr>
          <w:trHeight w:val="506"/>
        </w:trPr>
        <w:tc>
          <w:tcPr>
            <w:tcW w:w="2136" w:type="pct"/>
            <w:gridSpan w:val="2"/>
            <w:tcBorders>
              <w:top w:val="single" w:sz="4" w:space="0" w:color="auto"/>
              <w:left w:val="single" w:sz="4" w:space="0" w:color="auto"/>
              <w:bottom w:val="single" w:sz="4" w:space="0" w:color="auto"/>
              <w:right w:val="single" w:sz="4" w:space="0" w:color="auto"/>
            </w:tcBorders>
            <w:hideMark/>
          </w:tcPr>
          <w:p w14:paraId="22CC216F" w14:textId="77777777" w:rsidR="006501AD" w:rsidRDefault="006501AD">
            <w:r>
              <w:t>Difterijas antivielas</w:t>
            </w:r>
          </w:p>
          <w:p w14:paraId="0C2B634A" w14:textId="77777777" w:rsidR="006501AD" w:rsidRDefault="006501AD">
            <w:r>
              <w:t>(</w:t>
            </w:r>
            <w:r>
              <w:sym w:font="Symbol" w:char="F0B3"/>
            </w:r>
            <w:r>
              <w:t xml:space="preserve">0,1 SV/ml) </w:t>
            </w:r>
          </w:p>
        </w:tc>
        <w:tc>
          <w:tcPr>
            <w:tcW w:w="875" w:type="pct"/>
            <w:tcBorders>
              <w:top w:val="single" w:sz="4" w:space="0" w:color="auto"/>
              <w:left w:val="single" w:sz="4" w:space="0" w:color="auto"/>
              <w:bottom w:val="single" w:sz="4" w:space="0" w:color="auto"/>
              <w:right w:val="single" w:sz="4" w:space="0" w:color="auto"/>
            </w:tcBorders>
            <w:vAlign w:val="center"/>
            <w:hideMark/>
          </w:tcPr>
          <w:p w14:paraId="778CB7B1" w14:textId="77777777" w:rsidR="006501AD" w:rsidRDefault="006501AD">
            <w:pPr>
              <w:jc w:val="center"/>
            </w:pPr>
            <w:r>
              <w:t>100,0</w:t>
            </w:r>
          </w:p>
        </w:tc>
        <w:tc>
          <w:tcPr>
            <w:tcW w:w="634" w:type="pct"/>
            <w:tcBorders>
              <w:top w:val="single" w:sz="4" w:space="0" w:color="auto"/>
              <w:left w:val="single" w:sz="4" w:space="0" w:color="auto"/>
              <w:bottom w:val="single" w:sz="4" w:space="0" w:color="auto"/>
              <w:right w:val="single" w:sz="4" w:space="0" w:color="auto"/>
            </w:tcBorders>
            <w:vAlign w:val="center"/>
            <w:hideMark/>
          </w:tcPr>
          <w:p w14:paraId="6C6FE8C6" w14:textId="77777777" w:rsidR="006501AD" w:rsidRDefault="006501AD">
            <w:pPr>
              <w:jc w:val="center"/>
            </w:pPr>
            <w:r>
              <w:t>100, 0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C41EE4A" w14:textId="77777777" w:rsidR="006501AD" w:rsidRDefault="006501AD">
            <w:pPr>
              <w:jc w:val="center"/>
            </w:pPr>
            <w:r>
              <w:t>100,0</w:t>
            </w:r>
          </w:p>
        </w:tc>
        <w:tc>
          <w:tcPr>
            <w:tcW w:w="717" w:type="pct"/>
            <w:tcBorders>
              <w:top w:val="single" w:sz="4" w:space="0" w:color="auto"/>
              <w:left w:val="single" w:sz="4" w:space="0" w:color="auto"/>
              <w:bottom w:val="single" w:sz="4" w:space="0" w:color="auto"/>
              <w:right w:val="single" w:sz="4" w:space="0" w:color="auto"/>
            </w:tcBorders>
            <w:vAlign w:val="center"/>
            <w:hideMark/>
          </w:tcPr>
          <w:p w14:paraId="285F5830" w14:textId="77777777" w:rsidR="006501AD" w:rsidRDefault="006501AD">
            <w:pPr>
              <w:jc w:val="center"/>
            </w:pPr>
            <w:r>
              <w:t>97, 2</w:t>
            </w:r>
          </w:p>
        </w:tc>
      </w:tr>
      <w:tr w:rsidR="006501AD" w14:paraId="34E69F32" w14:textId="77777777" w:rsidTr="006501AD">
        <w:trPr>
          <w:trHeight w:val="506"/>
        </w:trPr>
        <w:tc>
          <w:tcPr>
            <w:tcW w:w="2136" w:type="pct"/>
            <w:gridSpan w:val="2"/>
            <w:tcBorders>
              <w:top w:val="single" w:sz="4" w:space="0" w:color="auto"/>
              <w:left w:val="single" w:sz="4" w:space="0" w:color="auto"/>
              <w:bottom w:val="single" w:sz="4" w:space="0" w:color="auto"/>
              <w:right w:val="single" w:sz="4" w:space="0" w:color="auto"/>
            </w:tcBorders>
            <w:hideMark/>
          </w:tcPr>
          <w:p w14:paraId="273D8A57" w14:textId="77777777" w:rsidR="006501AD" w:rsidRDefault="006501AD">
            <w:r>
              <w:t>Stingumkrampju antivielas</w:t>
            </w:r>
          </w:p>
          <w:p w14:paraId="7EF0FDF3" w14:textId="77777777" w:rsidR="006501AD" w:rsidRDefault="006501AD">
            <w:r>
              <w:t>(</w:t>
            </w:r>
            <w:r>
              <w:sym w:font="Symbol" w:char="F0B3"/>
            </w:r>
            <w:r>
              <w:t xml:space="preserve">0,1 SV/ml) </w:t>
            </w:r>
          </w:p>
        </w:tc>
        <w:tc>
          <w:tcPr>
            <w:tcW w:w="875" w:type="pct"/>
            <w:tcBorders>
              <w:top w:val="single" w:sz="4" w:space="0" w:color="auto"/>
              <w:left w:val="single" w:sz="4" w:space="0" w:color="auto"/>
              <w:bottom w:val="single" w:sz="4" w:space="0" w:color="auto"/>
              <w:right w:val="single" w:sz="4" w:space="0" w:color="auto"/>
            </w:tcBorders>
            <w:vAlign w:val="center"/>
            <w:hideMark/>
          </w:tcPr>
          <w:p w14:paraId="7E4B4504" w14:textId="77777777" w:rsidR="006501AD" w:rsidRDefault="006501AD">
            <w:pPr>
              <w:jc w:val="center"/>
            </w:pPr>
            <w:r>
              <w:t>100,0</w:t>
            </w:r>
          </w:p>
        </w:tc>
        <w:tc>
          <w:tcPr>
            <w:tcW w:w="634" w:type="pct"/>
            <w:tcBorders>
              <w:top w:val="single" w:sz="4" w:space="0" w:color="auto"/>
              <w:left w:val="single" w:sz="4" w:space="0" w:color="auto"/>
              <w:bottom w:val="single" w:sz="4" w:space="0" w:color="auto"/>
              <w:right w:val="single" w:sz="4" w:space="0" w:color="auto"/>
            </w:tcBorders>
            <w:vAlign w:val="center"/>
            <w:hideMark/>
          </w:tcPr>
          <w:p w14:paraId="28A3A078" w14:textId="77777777" w:rsidR="006501AD" w:rsidRDefault="006501AD">
            <w:pPr>
              <w:jc w:val="center"/>
            </w:pPr>
            <w:r>
              <w:t>100, 0</w:t>
            </w:r>
          </w:p>
        </w:tc>
        <w:tc>
          <w:tcPr>
            <w:tcW w:w="638" w:type="pct"/>
            <w:tcBorders>
              <w:top w:val="single" w:sz="4" w:space="0" w:color="auto"/>
              <w:left w:val="single" w:sz="4" w:space="0" w:color="auto"/>
              <w:bottom w:val="single" w:sz="4" w:space="0" w:color="auto"/>
              <w:right w:val="single" w:sz="4" w:space="0" w:color="auto"/>
            </w:tcBorders>
            <w:vAlign w:val="center"/>
            <w:hideMark/>
          </w:tcPr>
          <w:p w14:paraId="284FD25E" w14:textId="77777777" w:rsidR="006501AD" w:rsidRDefault="006501AD">
            <w:pPr>
              <w:jc w:val="center"/>
            </w:pPr>
            <w:r>
              <w:t>100,0</w:t>
            </w:r>
          </w:p>
        </w:tc>
        <w:tc>
          <w:tcPr>
            <w:tcW w:w="717" w:type="pct"/>
            <w:tcBorders>
              <w:top w:val="single" w:sz="4" w:space="0" w:color="auto"/>
              <w:left w:val="single" w:sz="4" w:space="0" w:color="auto"/>
              <w:bottom w:val="single" w:sz="4" w:space="0" w:color="auto"/>
              <w:right w:val="single" w:sz="4" w:space="0" w:color="auto"/>
            </w:tcBorders>
            <w:vAlign w:val="center"/>
            <w:hideMark/>
          </w:tcPr>
          <w:p w14:paraId="19463186" w14:textId="77777777" w:rsidR="006501AD" w:rsidRDefault="006501AD">
            <w:pPr>
              <w:jc w:val="center"/>
            </w:pPr>
            <w:r>
              <w:t>100,0</w:t>
            </w:r>
          </w:p>
        </w:tc>
      </w:tr>
      <w:tr w:rsidR="006501AD" w14:paraId="51429A41" w14:textId="77777777" w:rsidTr="006501AD">
        <w:trPr>
          <w:trHeight w:val="759"/>
        </w:trPr>
        <w:tc>
          <w:tcPr>
            <w:tcW w:w="2136" w:type="pct"/>
            <w:gridSpan w:val="2"/>
            <w:tcBorders>
              <w:top w:val="single" w:sz="4" w:space="0" w:color="auto"/>
              <w:left w:val="single" w:sz="4" w:space="0" w:color="auto"/>
              <w:bottom w:val="single" w:sz="4" w:space="0" w:color="auto"/>
              <w:right w:val="single" w:sz="4" w:space="0" w:color="auto"/>
            </w:tcBorders>
            <w:hideMark/>
          </w:tcPr>
          <w:p w14:paraId="0E761FE0" w14:textId="77777777" w:rsidR="006501AD" w:rsidRDefault="006501AD">
            <w:r>
              <w:t>PT antivielas</w:t>
            </w:r>
          </w:p>
          <w:p w14:paraId="64B19EA1" w14:textId="77777777" w:rsidR="006501AD" w:rsidRDefault="006501AD">
            <w:r>
              <w:t>(Serokonversija‡‡)</w:t>
            </w:r>
          </w:p>
          <w:p w14:paraId="0D1F608E" w14:textId="77777777" w:rsidR="006501AD" w:rsidRDefault="006501AD">
            <w:r>
              <w:t>(atbilde uz vakcināciju§)</w:t>
            </w:r>
          </w:p>
        </w:tc>
        <w:tc>
          <w:tcPr>
            <w:tcW w:w="875" w:type="pct"/>
            <w:tcBorders>
              <w:top w:val="single" w:sz="4" w:space="0" w:color="auto"/>
              <w:left w:val="single" w:sz="4" w:space="0" w:color="auto"/>
              <w:bottom w:val="single" w:sz="4" w:space="0" w:color="auto"/>
              <w:right w:val="single" w:sz="4" w:space="0" w:color="auto"/>
            </w:tcBorders>
            <w:vAlign w:val="center"/>
          </w:tcPr>
          <w:p w14:paraId="07C7E7CE" w14:textId="77777777" w:rsidR="006501AD" w:rsidRDefault="006501AD">
            <w:pPr>
              <w:jc w:val="center"/>
            </w:pPr>
          </w:p>
          <w:p w14:paraId="1B147080" w14:textId="77777777" w:rsidR="006501AD" w:rsidRDefault="006501AD">
            <w:pPr>
              <w:jc w:val="center"/>
            </w:pPr>
            <w:r>
              <w:t>94,3</w:t>
            </w:r>
          </w:p>
          <w:p w14:paraId="7A2CADD9" w14:textId="77777777" w:rsidR="006501AD" w:rsidRDefault="006501AD">
            <w:pPr>
              <w:jc w:val="center"/>
            </w:pPr>
            <w:r>
              <w:t>98,0</w:t>
            </w:r>
          </w:p>
        </w:tc>
        <w:tc>
          <w:tcPr>
            <w:tcW w:w="634" w:type="pct"/>
            <w:tcBorders>
              <w:top w:val="single" w:sz="4" w:space="0" w:color="auto"/>
              <w:left w:val="single" w:sz="4" w:space="0" w:color="auto"/>
              <w:bottom w:val="single" w:sz="4" w:space="0" w:color="auto"/>
              <w:right w:val="single" w:sz="4" w:space="0" w:color="auto"/>
            </w:tcBorders>
            <w:vAlign w:val="center"/>
          </w:tcPr>
          <w:p w14:paraId="1F164563" w14:textId="77777777" w:rsidR="006501AD" w:rsidRDefault="006501AD">
            <w:pPr>
              <w:jc w:val="center"/>
            </w:pPr>
          </w:p>
          <w:p w14:paraId="34709BA4" w14:textId="77777777" w:rsidR="006501AD" w:rsidRDefault="006501AD">
            <w:pPr>
              <w:jc w:val="center"/>
            </w:pPr>
            <w:r>
              <w:t>94,4</w:t>
            </w:r>
          </w:p>
          <w:p w14:paraId="5F0FB0A7"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tcPr>
          <w:p w14:paraId="77F8DAD8" w14:textId="77777777" w:rsidR="006501AD" w:rsidRDefault="006501AD">
            <w:pPr>
              <w:jc w:val="center"/>
            </w:pPr>
          </w:p>
          <w:p w14:paraId="20F08B0E" w14:textId="77777777" w:rsidR="006501AD" w:rsidRDefault="006501AD">
            <w:pPr>
              <w:jc w:val="center"/>
            </w:pPr>
            <w:r>
              <w:t>86,0</w:t>
            </w:r>
          </w:p>
          <w:p w14:paraId="471351DB" w14:textId="77777777" w:rsidR="006501AD" w:rsidRDefault="006501AD">
            <w:pPr>
              <w:jc w:val="center"/>
            </w:pPr>
            <w:r>
              <w:t>98,8</w:t>
            </w:r>
          </w:p>
        </w:tc>
        <w:tc>
          <w:tcPr>
            <w:tcW w:w="717" w:type="pct"/>
            <w:tcBorders>
              <w:top w:val="single" w:sz="4" w:space="0" w:color="auto"/>
              <w:left w:val="single" w:sz="4" w:space="0" w:color="auto"/>
              <w:bottom w:val="single" w:sz="4" w:space="0" w:color="auto"/>
              <w:right w:val="single" w:sz="4" w:space="0" w:color="auto"/>
            </w:tcBorders>
            <w:vAlign w:val="center"/>
          </w:tcPr>
          <w:p w14:paraId="4B381A1F" w14:textId="77777777" w:rsidR="006501AD" w:rsidRDefault="006501AD">
            <w:pPr>
              <w:jc w:val="center"/>
            </w:pPr>
          </w:p>
          <w:p w14:paraId="424EEFC1" w14:textId="77777777" w:rsidR="006501AD" w:rsidRDefault="006501AD">
            <w:pPr>
              <w:jc w:val="center"/>
            </w:pPr>
            <w:r>
              <w:t>96,2</w:t>
            </w:r>
          </w:p>
          <w:p w14:paraId="69508671" w14:textId="77777777" w:rsidR="006501AD" w:rsidRDefault="006501AD">
            <w:pPr>
              <w:jc w:val="center"/>
            </w:pPr>
            <w:r>
              <w:t>100,0</w:t>
            </w:r>
          </w:p>
        </w:tc>
      </w:tr>
      <w:tr w:rsidR="006501AD" w14:paraId="1B12B510" w14:textId="77777777" w:rsidTr="006501AD">
        <w:trPr>
          <w:trHeight w:val="759"/>
        </w:trPr>
        <w:tc>
          <w:tcPr>
            <w:tcW w:w="2136" w:type="pct"/>
            <w:gridSpan w:val="2"/>
            <w:tcBorders>
              <w:top w:val="single" w:sz="4" w:space="0" w:color="auto"/>
              <w:left w:val="single" w:sz="4" w:space="0" w:color="auto"/>
              <w:bottom w:val="single" w:sz="4" w:space="0" w:color="auto"/>
              <w:right w:val="single" w:sz="4" w:space="0" w:color="auto"/>
            </w:tcBorders>
            <w:hideMark/>
          </w:tcPr>
          <w:p w14:paraId="03249D76" w14:textId="77777777" w:rsidR="006501AD" w:rsidRDefault="006501AD">
            <w:r>
              <w:t>FHA antivielas</w:t>
            </w:r>
          </w:p>
          <w:p w14:paraId="2EB97649" w14:textId="77777777" w:rsidR="006501AD" w:rsidRDefault="006501AD">
            <w:r>
              <w:t>(Serokonversija‡‡)</w:t>
            </w:r>
          </w:p>
          <w:p w14:paraId="1BFB8DC4" w14:textId="77777777" w:rsidR="006501AD" w:rsidRDefault="006501AD">
            <w:r>
              <w:t>(atbilde uz vakcināciju§)</w:t>
            </w:r>
          </w:p>
        </w:tc>
        <w:tc>
          <w:tcPr>
            <w:tcW w:w="875" w:type="pct"/>
            <w:tcBorders>
              <w:top w:val="single" w:sz="4" w:space="0" w:color="auto"/>
              <w:left w:val="single" w:sz="4" w:space="0" w:color="auto"/>
              <w:bottom w:val="single" w:sz="4" w:space="0" w:color="auto"/>
              <w:right w:val="single" w:sz="4" w:space="0" w:color="auto"/>
            </w:tcBorders>
            <w:vAlign w:val="center"/>
          </w:tcPr>
          <w:p w14:paraId="1C7A4803" w14:textId="77777777" w:rsidR="006501AD" w:rsidRDefault="006501AD">
            <w:pPr>
              <w:jc w:val="center"/>
            </w:pPr>
          </w:p>
          <w:p w14:paraId="1A294A39" w14:textId="77777777" w:rsidR="006501AD" w:rsidRDefault="006501AD">
            <w:pPr>
              <w:jc w:val="center"/>
            </w:pPr>
            <w:r>
              <w:t>97,6</w:t>
            </w:r>
          </w:p>
          <w:p w14:paraId="3D1129D9" w14:textId="77777777" w:rsidR="006501AD" w:rsidRDefault="006501AD">
            <w:pPr>
              <w:jc w:val="center"/>
            </w:pPr>
            <w:r>
              <w:t>100,0</w:t>
            </w:r>
          </w:p>
        </w:tc>
        <w:tc>
          <w:tcPr>
            <w:tcW w:w="634" w:type="pct"/>
            <w:tcBorders>
              <w:top w:val="single" w:sz="4" w:space="0" w:color="auto"/>
              <w:left w:val="single" w:sz="4" w:space="0" w:color="auto"/>
              <w:bottom w:val="single" w:sz="4" w:space="0" w:color="auto"/>
              <w:right w:val="single" w:sz="4" w:space="0" w:color="auto"/>
            </w:tcBorders>
            <w:vAlign w:val="center"/>
          </w:tcPr>
          <w:p w14:paraId="567F4C10" w14:textId="77777777" w:rsidR="006501AD" w:rsidRDefault="006501AD">
            <w:pPr>
              <w:jc w:val="center"/>
            </w:pPr>
          </w:p>
          <w:p w14:paraId="6C95E0AB" w14:textId="77777777" w:rsidR="006501AD" w:rsidRDefault="006501AD">
            <w:pPr>
              <w:jc w:val="center"/>
            </w:pPr>
            <w:r>
              <w:t>99,4</w:t>
            </w:r>
          </w:p>
          <w:p w14:paraId="4CD8FEAD"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tcPr>
          <w:p w14:paraId="3BAF04BF" w14:textId="77777777" w:rsidR="006501AD" w:rsidRDefault="006501AD">
            <w:pPr>
              <w:jc w:val="center"/>
            </w:pPr>
          </w:p>
          <w:p w14:paraId="4455DB51" w14:textId="77777777" w:rsidR="006501AD" w:rsidRDefault="006501AD">
            <w:pPr>
              <w:jc w:val="center"/>
            </w:pPr>
            <w:r>
              <w:t>94,3</w:t>
            </w:r>
          </w:p>
          <w:p w14:paraId="2CCB9AA7" w14:textId="77777777" w:rsidR="006501AD" w:rsidRDefault="006501AD">
            <w:pPr>
              <w:jc w:val="center"/>
            </w:pPr>
            <w:r>
              <w:t>100,0</w:t>
            </w:r>
          </w:p>
        </w:tc>
        <w:tc>
          <w:tcPr>
            <w:tcW w:w="717" w:type="pct"/>
            <w:tcBorders>
              <w:top w:val="single" w:sz="4" w:space="0" w:color="auto"/>
              <w:left w:val="single" w:sz="4" w:space="0" w:color="auto"/>
              <w:bottom w:val="single" w:sz="4" w:space="0" w:color="auto"/>
              <w:right w:val="single" w:sz="4" w:space="0" w:color="auto"/>
            </w:tcBorders>
            <w:vAlign w:val="center"/>
          </w:tcPr>
          <w:p w14:paraId="19F8C58C" w14:textId="77777777" w:rsidR="006501AD" w:rsidRDefault="006501AD">
            <w:pPr>
              <w:jc w:val="center"/>
            </w:pPr>
          </w:p>
          <w:p w14:paraId="77BF4D45" w14:textId="77777777" w:rsidR="006501AD" w:rsidRDefault="006501AD">
            <w:pPr>
              <w:jc w:val="center"/>
            </w:pPr>
            <w:r>
              <w:t>98,4</w:t>
            </w:r>
          </w:p>
          <w:p w14:paraId="01043FDD" w14:textId="77777777" w:rsidR="006501AD" w:rsidRDefault="006501AD">
            <w:pPr>
              <w:jc w:val="center"/>
            </w:pPr>
            <w:r>
              <w:t>100,0</w:t>
            </w:r>
          </w:p>
        </w:tc>
      </w:tr>
      <w:tr w:rsidR="006501AD" w14:paraId="04B5EB6B" w14:textId="77777777" w:rsidTr="006501AD">
        <w:trPr>
          <w:trHeight w:val="880"/>
        </w:trPr>
        <w:tc>
          <w:tcPr>
            <w:tcW w:w="937" w:type="pct"/>
            <w:vMerge w:val="restart"/>
            <w:tcBorders>
              <w:top w:val="single" w:sz="4" w:space="0" w:color="auto"/>
              <w:left w:val="single" w:sz="4" w:space="0" w:color="auto"/>
              <w:bottom w:val="single" w:sz="4" w:space="0" w:color="auto"/>
              <w:right w:val="single" w:sz="4" w:space="0" w:color="auto"/>
            </w:tcBorders>
            <w:vAlign w:val="center"/>
            <w:hideMark/>
          </w:tcPr>
          <w:p w14:paraId="37B8EDFF" w14:textId="77777777" w:rsidR="006501AD" w:rsidRDefault="006501AD">
            <w:r>
              <w:t>HBs antivielas</w:t>
            </w:r>
          </w:p>
          <w:p w14:paraId="4C8F240B" w14:textId="77777777" w:rsidR="006501AD" w:rsidRDefault="006501AD">
            <w:r>
              <w:t>(</w:t>
            </w:r>
            <w:r>
              <w:sym w:font="Symbol" w:char="F0B3"/>
            </w:r>
            <w:r>
              <w:t xml:space="preserve">10 mSV/ml) </w:t>
            </w:r>
          </w:p>
        </w:tc>
        <w:tc>
          <w:tcPr>
            <w:tcW w:w="1198" w:type="pct"/>
            <w:tcBorders>
              <w:top w:val="single" w:sz="4" w:space="0" w:color="auto"/>
              <w:left w:val="single" w:sz="4" w:space="0" w:color="auto"/>
              <w:bottom w:val="single" w:sz="4" w:space="0" w:color="auto"/>
              <w:right w:val="single" w:sz="4" w:space="0" w:color="auto"/>
            </w:tcBorders>
            <w:vAlign w:val="center"/>
            <w:hideMark/>
          </w:tcPr>
          <w:p w14:paraId="2A669868" w14:textId="77777777" w:rsidR="006501AD" w:rsidRDefault="006501AD">
            <w:pPr>
              <w:spacing w:before="60" w:after="60"/>
            </w:pPr>
            <w:r>
              <w:t>Piedzimstot veikta vakcinācija pret B hepatītu</w:t>
            </w:r>
          </w:p>
        </w:tc>
        <w:tc>
          <w:tcPr>
            <w:tcW w:w="875" w:type="pct"/>
            <w:tcBorders>
              <w:top w:val="single" w:sz="4" w:space="0" w:color="auto"/>
              <w:left w:val="single" w:sz="4" w:space="0" w:color="auto"/>
              <w:bottom w:val="single" w:sz="4" w:space="0" w:color="auto"/>
              <w:right w:val="single" w:sz="4" w:space="0" w:color="auto"/>
            </w:tcBorders>
            <w:vAlign w:val="center"/>
            <w:hideMark/>
          </w:tcPr>
          <w:p w14:paraId="3CF1A287" w14:textId="77777777" w:rsidR="006501AD" w:rsidRDefault="006501AD">
            <w:pPr>
              <w:jc w:val="center"/>
            </w:pPr>
            <w:r>
              <w:t>/</w:t>
            </w:r>
          </w:p>
        </w:tc>
        <w:tc>
          <w:tcPr>
            <w:tcW w:w="634" w:type="pct"/>
            <w:tcBorders>
              <w:top w:val="single" w:sz="4" w:space="0" w:color="auto"/>
              <w:left w:val="single" w:sz="4" w:space="0" w:color="auto"/>
              <w:bottom w:val="single" w:sz="4" w:space="0" w:color="auto"/>
              <w:right w:val="single" w:sz="4" w:space="0" w:color="auto"/>
            </w:tcBorders>
            <w:vAlign w:val="center"/>
            <w:hideMark/>
          </w:tcPr>
          <w:p w14:paraId="1CF4D93B"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83E6B25" w14:textId="77777777" w:rsidR="006501AD" w:rsidRDefault="006501AD">
            <w:pPr>
              <w:jc w:val="center"/>
            </w:pPr>
            <w:r>
              <w:t>/</w:t>
            </w:r>
          </w:p>
        </w:tc>
        <w:tc>
          <w:tcPr>
            <w:tcW w:w="717" w:type="pct"/>
            <w:tcBorders>
              <w:top w:val="single" w:sz="4" w:space="0" w:color="auto"/>
              <w:left w:val="single" w:sz="4" w:space="0" w:color="auto"/>
              <w:bottom w:val="single" w:sz="4" w:space="0" w:color="auto"/>
              <w:right w:val="single" w:sz="4" w:space="0" w:color="auto"/>
            </w:tcBorders>
            <w:vAlign w:val="center"/>
            <w:hideMark/>
          </w:tcPr>
          <w:p w14:paraId="0DA16BEC" w14:textId="77777777" w:rsidR="006501AD" w:rsidRDefault="006501AD">
            <w:pPr>
              <w:jc w:val="center"/>
            </w:pPr>
            <w:r>
              <w:t>99,7</w:t>
            </w:r>
          </w:p>
        </w:tc>
      </w:tr>
      <w:tr w:rsidR="006501AD" w14:paraId="5F1250C1" w14:textId="77777777" w:rsidTr="006501AD">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52191" w14:textId="77777777" w:rsidR="006501AD" w:rsidRDefault="006501AD">
            <w:pPr>
              <w:tabs>
                <w:tab w:val="clear" w:pos="567"/>
              </w:tabs>
              <w:snapToGrid/>
              <w:spacing w:line="240" w:lineRule="auto"/>
            </w:pPr>
          </w:p>
        </w:tc>
        <w:tc>
          <w:tcPr>
            <w:tcW w:w="1198" w:type="pct"/>
            <w:tcBorders>
              <w:top w:val="single" w:sz="4" w:space="0" w:color="auto"/>
              <w:left w:val="single" w:sz="4" w:space="0" w:color="auto"/>
              <w:bottom w:val="single" w:sz="4" w:space="0" w:color="auto"/>
              <w:right w:val="single" w:sz="4" w:space="0" w:color="auto"/>
            </w:tcBorders>
            <w:vAlign w:val="center"/>
            <w:hideMark/>
          </w:tcPr>
          <w:p w14:paraId="0FB58C46" w14:textId="77777777" w:rsidR="006501AD" w:rsidRDefault="006501AD">
            <w:pPr>
              <w:spacing w:before="60" w:after="60"/>
            </w:pPr>
            <w:r>
              <w:t>Piedzimstot nav veikta vakcinācija pret B hepatītu</w:t>
            </w:r>
          </w:p>
        </w:tc>
        <w:tc>
          <w:tcPr>
            <w:tcW w:w="875" w:type="pct"/>
            <w:tcBorders>
              <w:top w:val="single" w:sz="4" w:space="0" w:color="auto"/>
              <w:left w:val="single" w:sz="4" w:space="0" w:color="auto"/>
              <w:bottom w:val="single" w:sz="4" w:space="0" w:color="auto"/>
              <w:right w:val="single" w:sz="4" w:space="0" w:color="auto"/>
            </w:tcBorders>
            <w:vAlign w:val="center"/>
            <w:hideMark/>
          </w:tcPr>
          <w:p w14:paraId="42D30FAE" w14:textId="77777777" w:rsidR="006501AD" w:rsidRDefault="006501AD">
            <w:pPr>
              <w:jc w:val="center"/>
            </w:pPr>
            <w:r>
              <w:t>96,4</w:t>
            </w:r>
          </w:p>
        </w:tc>
        <w:tc>
          <w:tcPr>
            <w:tcW w:w="634" w:type="pct"/>
            <w:tcBorders>
              <w:top w:val="single" w:sz="4" w:space="0" w:color="auto"/>
              <w:left w:val="single" w:sz="4" w:space="0" w:color="auto"/>
              <w:bottom w:val="single" w:sz="4" w:space="0" w:color="auto"/>
              <w:right w:val="single" w:sz="4" w:space="0" w:color="auto"/>
            </w:tcBorders>
            <w:vAlign w:val="center"/>
            <w:hideMark/>
          </w:tcPr>
          <w:p w14:paraId="360D4D2B" w14:textId="77777777" w:rsidR="006501AD" w:rsidRDefault="006501AD">
            <w:pPr>
              <w:jc w:val="center"/>
            </w:pPr>
            <w:r>
              <w:t>98,5</w:t>
            </w:r>
          </w:p>
        </w:tc>
        <w:tc>
          <w:tcPr>
            <w:tcW w:w="638" w:type="pct"/>
            <w:tcBorders>
              <w:top w:val="single" w:sz="4" w:space="0" w:color="auto"/>
              <w:left w:val="single" w:sz="4" w:space="0" w:color="auto"/>
              <w:bottom w:val="single" w:sz="4" w:space="0" w:color="auto"/>
              <w:right w:val="single" w:sz="4" w:space="0" w:color="auto"/>
            </w:tcBorders>
            <w:vAlign w:val="center"/>
            <w:hideMark/>
          </w:tcPr>
          <w:p w14:paraId="375644FC" w14:textId="77777777" w:rsidR="006501AD" w:rsidRDefault="006501AD">
            <w:pPr>
              <w:jc w:val="center"/>
            </w:pPr>
            <w:r>
              <w:t>98,9</w:t>
            </w:r>
          </w:p>
        </w:tc>
        <w:tc>
          <w:tcPr>
            <w:tcW w:w="717" w:type="pct"/>
            <w:tcBorders>
              <w:top w:val="single" w:sz="4" w:space="0" w:color="auto"/>
              <w:left w:val="single" w:sz="4" w:space="0" w:color="auto"/>
              <w:bottom w:val="single" w:sz="4" w:space="0" w:color="auto"/>
              <w:right w:val="single" w:sz="4" w:space="0" w:color="auto"/>
            </w:tcBorders>
            <w:vAlign w:val="center"/>
            <w:hideMark/>
          </w:tcPr>
          <w:p w14:paraId="03A153A3" w14:textId="77777777" w:rsidR="006501AD" w:rsidRDefault="006501AD">
            <w:pPr>
              <w:jc w:val="center"/>
            </w:pPr>
            <w:r>
              <w:t>99,4</w:t>
            </w:r>
          </w:p>
        </w:tc>
      </w:tr>
      <w:tr w:rsidR="006501AD" w14:paraId="7678699E" w14:textId="77777777" w:rsidTr="006501AD">
        <w:trPr>
          <w:trHeight w:val="506"/>
        </w:trPr>
        <w:tc>
          <w:tcPr>
            <w:tcW w:w="2136" w:type="pct"/>
            <w:gridSpan w:val="2"/>
            <w:tcBorders>
              <w:top w:val="single" w:sz="4" w:space="0" w:color="auto"/>
              <w:left w:val="single" w:sz="4" w:space="0" w:color="auto"/>
              <w:bottom w:val="single" w:sz="4" w:space="0" w:color="auto"/>
              <w:right w:val="single" w:sz="4" w:space="0" w:color="auto"/>
            </w:tcBorders>
            <w:hideMark/>
          </w:tcPr>
          <w:p w14:paraId="5CB0F353" w14:textId="77777777" w:rsidR="006501AD" w:rsidRDefault="006501AD">
            <w:r>
              <w:t>1. tipa poliomielīta antivielas</w:t>
            </w:r>
          </w:p>
          <w:p w14:paraId="0B73909F" w14:textId="77777777" w:rsidR="006501AD" w:rsidRDefault="006501AD">
            <w:r>
              <w:t>(</w:t>
            </w:r>
            <w:r>
              <w:sym w:font="Symbol" w:char="F0B3"/>
            </w:r>
            <w:r>
              <w:t>8 (1/atšķaidījums))</w:t>
            </w:r>
          </w:p>
        </w:tc>
        <w:tc>
          <w:tcPr>
            <w:tcW w:w="875" w:type="pct"/>
            <w:tcBorders>
              <w:top w:val="single" w:sz="4" w:space="0" w:color="auto"/>
              <w:left w:val="single" w:sz="4" w:space="0" w:color="auto"/>
              <w:bottom w:val="single" w:sz="4" w:space="0" w:color="auto"/>
              <w:right w:val="single" w:sz="4" w:space="0" w:color="auto"/>
            </w:tcBorders>
            <w:vAlign w:val="center"/>
            <w:hideMark/>
          </w:tcPr>
          <w:p w14:paraId="6B7FD297" w14:textId="77777777" w:rsidR="006501AD" w:rsidRDefault="006501AD">
            <w:pPr>
              <w:jc w:val="center"/>
            </w:pPr>
            <w:r>
              <w:t>100,0</w:t>
            </w:r>
          </w:p>
        </w:tc>
        <w:tc>
          <w:tcPr>
            <w:tcW w:w="634" w:type="pct"/>
            <w:tcBorders>
              <w:top w:val="single" w:sz="4" w:space="0" w:color="auto"/>
              <w:left w:val="single" w:sz="4" w:space="0" w:color="auto"/>
              <w:bottom w:val="single" w:sz="4" w:space="0" w:color="auto"/>
              <w:right w:val="single" w:sz="4" w:space="0" w:color="auto"/>
            </w:tcBorders>
            <w:vAlign w:val="center"/>
            <w:hideMark/>
          </w:tcPr>
          <w:p w14:paraId="21BED8DA"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3191EF8C" w14:textId="77777777" w:rsidR="006501AD" w:rsidRDefault="006501AD">
            <w:pPr>
              <w:jc w:val="center"/>
            </w:pPr>
            <w:r>
              <w:t>98,9</w:t>
            </w:r>
          </w:p>
        </w:tc>
        <w:tc>
          <w:tcPr>
            <w:tcW w:w="717" w:type="pct"/>
            <w:tcBorders>
              <w:top w:val="single" w:sz="4" w:space="0" w:color="auto"/>
              <w:left w:val="single" w:sz="4" w:space="0" w:color="auto"/>
              <w:bottom w:val="single" w:sz="4" w:space="0" w:color="auto"/>
              <w:right w:val="single" w:sz="4" w:space="0" w:color="auto"/>
            </w:tcBorders>
            <w:vAlign w:val="center"/>
            <w:hideMark/>
          </w:tcPr>
          <w:p w14:paraId="469FAB38" w14:textId="77777777" w:rsidR="006501AD" w:rsidRDefault="006501AD">
            <w:pPr>
              <w:jc w:val="center"/>
            </w:pPr>
            <w:r>
              <w:t>100,0</w:t>
            </w:r>
          </w:p>
        </w:tc>
      </w:tr>
      <w:tr w:rsidR="006501AD" w14:paraId="013B7480" w14:textId="77777777" w:rsidTr="006501AD">
        <w:trPr>
          <w:trHeight w:val="493"/>
        </w:trPr>
        <w:tc>
          <w:tcPr>
            <w:tcW w:w="2136" w:type="pct"/>
            <w:gridSpan w:val="2"/>
            <w:tcBorders>
              <w:top w:val="single" w:sz="4" w:space="0" w:color="auto"/>
              <w:left w:val="single" w:sz="4" w:space="0" w:color="auto"/>
              <w:bottom w:val="single" w:sz="4" w:space="0" w:color="auto"/>
              <w:right w:val="single" w:sz="4" w:space="0" w:color="auto"/>
            </w:tcBorders>
            <w:hideMark/>
          </w:tcPr>
          <w:p w14:paraId="0478D048" w14:textId="77777777" w:rsidR="006501AD" w:rsidRDefault="006501AD">
            <w:r>
              <w:t>2. tipa poliomielīta antivielas</w:t>
            </w:r>
          </w:p>
          <w:p w14:paraId="29DB13A1" w14:textId="77777777" w:rsidR="006501AD" w:rsidRDefault="006501AD">
            <w:r>
              <w:t>(</w:t>
            </w:r>
            <w:r>
              <w:sym w:font="Symbol" w:char="F0B3"/>
            </w:r>
            <w:r>
              <w:t>8 (1/atšķaidījums))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48CC72D" w14:textId="77777777" w:rsidR="006501AD" w:rsidRDefault="006501AD">
            <w:pPr>
              <w:jc w:val="center"/>
            </w:pPr>
            <w:r>
              <w:t>100,0</w:t>
            </w:r>
          </w:p>
        </w:tc>
        <w:tc>
          <w:tcPr>
            <w:tcW w:w="634" w:type="pct"/>
            <w:tcBorders>
              <w:top w:val="single" w:sz="4" w:space="0" w:color="auto"/>
              <w:left w:val="single" w:sz="4" w:space="0" w:color="auto"/>
              <w:bottom w:val="single" w:sz="4" w:space="0" w:color="auto"/>
              <w:right w:val="single" w:sz="4" w:space="0" w:color="auto"/>
            </w:tcBorders>
            <w:vAlign w:val="center"/>
            <w:hideMark/>
          </w:tcPr>
          <w:p w14:paraId="37C1F253"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267A1FFD" w14:textId="77777777" w:rsidR="006501AD" w:rsidRDefault="006501AD">
            <w:pPr>
              <w:jc w:val="center"/>
            </w:pPr>
            <w:r>
              <w:t>100,0</w:t>
            </w:r>
          </w:p>
        </w:tc>
        <w:tc>
          <w:tcPr>
            <w:tcW w:w="717" w:type="pct"/>
            <w:tcBorders>
              <w:top w:val="single" w:sz="4" w:space="0" w:color="auto"/>
              <w:left w:val="single" w:sz="4" w:space="0" w:color="auto"/>
              <w:bottom w:val="single" w:sz="4" w:space="0" w:color="auto"/>
              <w:right w:val="single" w:sz="4" w:space="0" w:color="auto"/>
            </w:tcBorders>
            <w:vAlign w:val="center"/>
            <w:hideMark/>
          </w:tcPr>
          <w:p w14:paraId="3629EB7A" w14:textId="77777777" w:rsidR="006501AD" w:rsidRDefault="006501AD">
            <w:pPr>
              <w:jc w:val="center"/>
            </w:pPr>
            <w:r>
              <w:t>100,0</w:t>
            </w:r>
          </w:p>
        </w:tc>
      </w:tr>
      <w:tr w:rsidR="006501AD" w14:paraId="5EF4FC38" w14:textId="77777777" w:rsidTr="006501AD">
        <w:trPr>
          <w:trHeight w:val="506"/>
        </w:trPr>
        <w:tc>
          <w:tcPr>
            <w:tcW w:w="2136" w:type="pct"/>
            <w:gridSpan w:val="2"/>
            <w:tcBorders>
              <w:top w:val="single" w:sz="4" w:space="0" w:color="auto"/>
              <w:left w:val="single" w:sz="4" w:space="0" w:color="auto"/>
              <w:bottom w:val="single" w:sz="4" w:space="0" w:color="auto"/>
              <w:right w:val="single" w:sz="4" w:space="0" w:color="auto"/>
            </w:tcBorders>
            <w:hideMark/>
          </w:tcPr>
          <w:p w14:paraId="60F1096C" w14:textId="77777777" w:rsidR="006501AD" w:rsidRDefault="006501AD">
            <w:r>
              <w:t>3. tipa poliomielīta antivielas</w:t>
            </w:r>
          </w:p>
          <w:p w14:paraId="1A03538C" w14:textId="77777777" w:rsidR="006501AD" w:rsidRDefault="006501AD">
            <w:r>
              <w:t>(</w:t>
            </w:r>
            <w:r>
              <w:sym w:font="Symbol" w:char="F0B3"/>
            </w:r>
            <w:r>
              <w:t>8 (1/atšķaidījums))</w:t>
            </w:r>
          </w:p>
        </w:tc>
        <w:tc>
          <w:tcPr>
            <w:tcW w:w="875" w:type="pct"/>
            <w:tcBorders>
              <w:top w:val="single" w:sz="4" w:space="0" w:color="auto"/>
              <w:left w:val="single" w:sz="4" w:space="0" w:color="auto"/>
              <w:bottom w:val="single" w:sz="4" w:space="0" w:color="auto"/>
              <w:right w:val="single" w:sz="4" w:space="0" w:color="auto"/>
            </w:tcBorders>
            <w:vAlign w:val="center"/>
            <w:hideMark/>
          </w:tcPr>
          <w:p w14:paraId="0CA8E29A" w14:textId="77777777" w:rsidR="006501AD" w:rsidRDefault="006501AD">
            <w:pPr>
              <w:jc w:val="center"/>
            </w:pPr>
            <w:r>
              <w:t>99,6</w:t>
            </w:r>
          </w:p>
        </w:tc>
        <w:tc>
          <w:tcPr>
            <w:tcW w:w="634" w:type="pct"/>
            <w:tcBorders>
              <w:top w:val="single" w:sz="4" w:space="0" w:color="auto"/>
              <w:left w:val="single" w:sz="4" w:space="0" w:color="auto"/>
              <w:bottom w:val="single" w:sz="4" w:space="0" w:color="auto"/>
              <w:right w:val="single" w:sz="4" w:space="0" w:color="auto"/>
            </w:tcBorders>
            <w:vAlign w:val="center"/>
            <w:hideMark/>
          </w:tcPr>
          <w:p w14:paraId="4609DF06" w14:textId="77777777" w:rsidR="006501AD" w:rsidRDefault="006501AD">
            <w:pPr>
              <w:jc w:val="center"/>
            </w:pPr>
            <w:r>
              <w:t>100,0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3BDC20C" w14:textId="77777777" w:rsidR="006501AD" w:rsidRDefault="006501AD">
            <w:pPr>
              <w:jc w:val="center"/>
            </w:pPr>
            <w:r>
              <w:t>100,0</w:t>
            </w:r>
          </w:p>
        </w:tc>
        <w:tc>
          <w:tcPr>
            <w:tcW w:w="717" w:type="pct"/>
            <w:tcBorders>
              <w:top w:val="single" w:sz="4" w:space="0" w:color="auto"/>
              <w:left w:val="single" w:sz="4" w:space="0" w:color="auto"/>
              <w:bottom w:val="single" w:sz="4" w:space="0" w:color="auto"/>
              <w:right w:val="single" w:sz="4" w:space="0" w:color="auto"/>
            </w:tcBorders>
            <w:vAlign w:val="center"/>
            <w:hideMark/>
          </w:tcPr>
          <w:p w14:paraId="21CA0A2C" w14:textId="77777777" w:rsidR="006501AD" w:rsidRDefault="006501AD">
            <w:pPr>
              <w:jc w:val="center"/>
            </w:pPr>
            <w:r>
              <w:t>100,0</w:t>
            </w:r>
          </w:p>
        </w:tc>
      </w:tr>
      <w:tr w:rsidR="006501AD" w14:paraId="2AA0D2AD" w14:textId="77777777" w:rsidTr="006501AD">
        <w:trPr>
          <w:trHeight w:val="520"/>
        </w:trPr>
        <w:tc>
          <w:tcPr>
            <w:tcW w:w="2136" w:type="pct"/>
            <w:gridSpan w:val="2"/>
            <w:tcBorders>
              <w:top w:val="single" w:sz="4" w:space="0" w:color="auto"/>
              <w:left w:val="single" w:sz="4" w:space="0" w:color="auto"/>
              <w:bottom w:val="single" w:sz="4" w:space="0" w:color="auto"/>
              <w:right w:val="single" w:sz="4" w:space="0" w:color="auto"/>
            </w:tcBorders>
            <w:hideMark/>
          </w:tcPr>
          <w:p w14:paraId="777CE00F" w14:textId="77777777" w:rsidR="006501AD" w:rsidRDefault="006501AD">
            <w:r>
              <w:t>PRP antivielas</w:t>
            </w:r>
          </w:p>
          <w:p w14:paraId="0CAC98FD" w14:textId="77777777" w:rsidR="006501AD" w:rsidRDefault="006501AD">
            <w:r>
              <w:t>(</w:t>
            </w:r>
            <w:r>
              <w:sym w:font="Symbol" w:char="F0B3"/>
            </w:r>
            <w:r>
              <w:t xml:space="preserve">1,0 µg/ml) </w:t>
            </w:r>
          </w:p>
        </w:tc>
        <w:tc>
          <w:tcPr>
            <w:tcW w:w="875" w:type="pct"/>
            <w:tcBorders>
              <w:top w:val="single" w:sz="4" w:space="0" w:color="auto"/>
              <w:left w:val="single" w:sz="4" w:space="0" w:color="auto"/>
              <w:bottom w:val="single" w:sz="4" w:space="0" w:color="auto"/>
              <w:right w:val="single" w:sz="4" w:space="0" w:color="auto"/>
            </w:tcBorders>
            <w:vAlign w:val="center"/>
            <w:hideMark/>
          </w:tcPr>
          <w:p w14:paraId="5475C700" w14:textId="77777777" w:rsidR="006501AD" w:rsidRDefault="006501AD">
            <w:pPr>
              <w:jc w:val="center"/>
            </w:pPr>
            <w:r>
              <w:t>93,5</w:t>
            </w:r>
          </w:p>
        </w:tc>
        <w:tc>
          <w:tcPr>
            <w:tcW w:w="634" w:type="pct"/>
            <w:tcBorders>
              <w:top w:val="single" w:sz="4" w:space="0" w:color="auto"/>
              <w:left w:val="single" w:sz="4" w:space="0" w:color="auto"/>
              <w:bottom w:val="single" w:sz="4" w:space="0" w:color="auto"/>
              <w:right w:val="single" w:sz="4" w:space="0" w:color="auto"/>
            </w:tcBorders>
            <w:vAlign w:val="center"/>
            <w:hideMark/>
          </w:tcPr>
          <w:p w14:paraId="45602178" w14:textId="77777777" w:rsidR="006501AD" w:rsidRDefault="006501AD">
            <w:pPr>
              <w:jc w:val="center"/>
            </w:pPr>
            <w:r>
              <w:t>98,5</w:t>
            </w:r>
          </w:p>
        </w:tc>
        <w:tc>
          <w:tcPr>
            <w:tcW w:w="638" w:type="pct"/>
            <w:tcBorders>
              <w:top w:val="single" w:sz="4" w:space="0" w:color="auto"/>
              <w:left w:val="single" w:sz="4" w:space="0" w:color="auto"/>
              <w:bottom w:val="single" w:sz="4" w:space="0" w:color="auto"/>
              <w:right w:val="single" w:sz="4" w:space="0" w:color="auto"/>
            </w:tcBorders>
            <w:vAlign w:val="center"/>
            <w:hideMark/>
          </w:tcPr>
          <w:p w14:paraId="13F0C39A" w14:textId="77777777" w:rsidR="006501AD" w:rsidRDefault="006501AD">
            <w:pPr>
              <w:jc w:val="center"/>
            </w:pPr>
            <w:r>
              <w:t>98,9</w:t>
            </w:r>
          </w:p>
        </w:tc>
        <w:tc>
          <w:tcPr>
            <w:tcW w:w="717" w:type="pct"/>
            <w:tcBorders>
              <w:top w:val="single" w:sz="4" w:space="0" w:color="auto"/>
              <w:left w:val="single" w:sz="4" w:space="0" w:color="auto"/>
              <w:bottom w:val="single" w:sz="4" w:space="0" w:color="auto"/>
              <w:right w:val="single" w:sz="4" w:space="0" w:color="auto"/>
            </w:tcBorders>
            <w:vAlign w:val="center"/>
            <w:hideMark/>
          </w:tcPr>
          <w:p w14:paraId="168C979B" w14:textId="77777777" w:rsidR="006501AD" w:rsidRDefault="006501AD">
            <w:pPr>
              <w:jc w:val="center"/>
            </w:pPr>
            <w:r>
              <w:t>98,3</w:t>
            </w:r>
          </w:p>
        </w:tc>
      </w:tr>
    </w:tbl>
    <w:p w14:paraId="76BF079E" w14:textId="77777777" w:rsidR="006501AD" w:rsidRDefault="006501AD" w:rsidP="006501AD">
      <w:pPr>
        <w:shd w:val="clear" w:color="auto" w:fill="FFFFFF"/>
        <w:spacing w:before="120" w:line="240" w:lineRule="auto"/>
        <w:rPr>
          <w:sz w:val="20"/>
          <w:szCs w:val="20"/>
        </w:rPr>
      </w:pPr>
      <w:r>
        <w:rPr>
          <w:sz w:val="20"/>
          <w:szCs w:val="20"/>
        </w:rPr>
        <w:t>* Vispārēji akceptējami kā surogāti (PT, FHA) vai aizsardzības korelāti (citi komponenti)</w:t>
      </w:r>
    </w:p>
    <w:p w14:paraId="19943143" w14:textId="77777777" w:rsidR="006501AD" w:rsidRDefault="006501AD" w:rsidP="006501AD">
      <w:pPr>
        <w:shd w:val="clear" w:color="auto" w:fill="FFFFFF"/>
        <w:spacing w:line="240" w:lineRule="auto"/>
        <w:rPr>
          <w:sz w:val="20"/>
          <w:szCs w:val="20"/>
        </w:rPr>
      </w:pPr>
      <w:r>
        <w:rPr>
          <w:sz w:val="20"/>
          <w:szCs w:val="20"/>
        </w:rPr>
        <w:t>N = analizēto subjektu skaits (saskaņā ar protokolu)</w:t>
      </w:r>
    </w:p>
    <w:p w14:paraId="65328A5D" w14:textId="77777777" w:rsidR="006501AD" w:rsidRDefault="006501AD" w:rsidP="006501AD">
      <w:pPr>
        <w:shd w:val="clear" w:color="auto" w:fill="FFFFFF"/>
        <w:spacing w:line="240" w:lineRule="auto"/>
        <w:rPr>
          <w:sz w:val="20"/>
          <w:szCs w:val="20"/>
        </w:rPr>
      </w:pPr>
      <w:r>
        <w:rPr>
          <w:sz w:val="20"/>
          <w:szCs w:val="20"/>
        </w:rPr>
        <w:t>** Vakcinācija 3 un 5 mēnešu vecumā, bez jaundzimušo vakcinācijas pret B hepatītu (Somijā, Zviedrijā)</w:t>
      </w:r>
    </w:p>
    <w:p w14:paraId="5EF3065F" w14:textId="77777777" w:rsidR="006501AD" w:rsidRDefault="006501AD" w:rsidP="006501AD">
      <w:pPr>
        <w:shd w:val="clear" w:color="auto" w:fill="FFFFFF"/>
        <w:spacing w:line="240" w:lineRule="auto"/>
        <w:rPr>
          <w:sz w:val="20"/>
          <w:szCs w:val="20"/>
        </w:rPr>
      </w:pPr>
      <w:r>
        <w:rPr>
          <w:sz w:val="20"/>
          <w:szCs w:val="20"/>
        </w:rPr>
        <w:t xml:space="preserve">† Vakcinācija 6, 10 un 14 nedēļu vecumā, ar jaundzimušo vakcināciju pret B hepatītu un bez tās (Dienvidāfrikas Republikā) </w:t>
      </w:r>
    </w:p>
    <w:p w14:paraId="2C485CA1" w14:textId="77777777" w:rsidR="006501AD" w:rsidRDefault="006501AD" w:rsidP="006501AD">
      <w:pPr>
        <w:shd w:val="clear" w:color="auto" w:fill="FFFFFF"/>
        <w:spacing w:line="240" w:lineRule="auto"/>
        <w:rPr>
          <w:sz w:val="20"/>
          <w:szCs w:val="20"/>
        </w:rPr>
      </w:pPr>
      <w:r>
        <w:rPr>
          <w:sz w:val="20"/>
          <w:szCs w:val="20"/>
        </w:rPr>
        <w:lastRenderedPageBreak/>
        <w:t xml:space="preserve">†† Vakcinācija 2, 3 un 4 mēnešu vecumā, bez jaundzimušo vakcinācijas pret B hepatītu (Somijā) </w:t>
      </w:r>
    </w:p>
    <w:p w14:paraId="6F165877" w14:textId="77777777" w:rsidR="006501AD" w:rsidRDefault="006501AD" w:rsidP="006501AD">
      <w:pPr>
        <w:shd w:val="clear" w:color="auto" w:fill="FFFFFF"/>
        <w:spacing w:line="240" w:lineRule="auto"/>
        <w:rPr>
          <w:sz w:val="20"/>
          <w:szCs w:val="20"/>
        </w:rPr>
      </w:pPr>
      <w:r>
        <w:rPr>
          <w:sz w:val="20"/>
          <w:szCs w:val="20"/>
        </w:rPr>
        <w:t>‡ Vakcinācija 2, 4 un 6 mēnešu vecumā, bez jaundzimušo vakcinācijas pret B hepatītu (Meksikā) un ar jaundzimušo vakcināciju pret B hepatītu (Kostarikā, Kolumbijā)</w:t>
      </w:r>
    </w:p>
    <w:p w14:paraId="474CAE1D" w14:textId="77777777" w:rsidR="006501AD" w:rsidRDefault="006501AD" w:rsidP="006501AD">
      <w:pPr>
        <w:shd w:val="clear" w:color="auto" w:fill="FFFFFF"/>
        <w:spacing w:line="240" w:lineRule="auto"/>
        <w:rPr>
          <w:sz w:val="20"/>
          <w:szCs w:val="20"/>
        </w:rPr>
      </w:pPr>
      <w:r>
        <w:rPr>
          <w:sz w:val="20"/>
          <w:szCs w:val="20"/>
        </w:rPr>
        <w:t>‡‡ Serokonversija: vismaz četrkārtīgs palielinājums, salīdzinot ar līmeni pirms vakcinācijas (pirms 1. devas)</w:t>
      </w:r>
      <w:r>
        <w:rPr>
          <w:sz w:val="20"/>
          <w:szCs w:val="20"/>
          <w:highlight w:val="yellow"/>
        </w:rPr>
        <w:t xml:space="preserve"> </w:t>
      </w:r>
    </w:p>
    <w:p w14:paraId="63C06321" w14:textId="77777777" w:rsidR="006501AD" w:rsidRDefault="006501AD" w:rsidP="006501AD">
      <w:pPr>
        <w:spacing w:line="240" w:lineRule="auto"/>
        <w:rPr>
          <w:sz w:val="20"/>
          <w:szCs w:val="20"/>
        </w:rPr>
      </w:pPr>
      <w:r>
        <w:rPr>
          <w:sz w:val="20"/>
          <w:szCs w:val="20"/>
        </w:rPr>
        <w:t>§ Atbilde uz vakcināciju: Ja pirms vakcinācijas (pirms 1. devas) antivielu koncentrācija ir &lt;8 EV/ml, tad pēc vakcinācijas antivielu koncentrācijai jābūt ≥8 EV/ml., t.i., pēcvakcinācijas antivielu līmenim jābūt ≥ kā pirms vakcinācijas (pirms 1. devas)</w:t>
      </w:r>
    </w:p>
    <w:p w14:paraId="4E41B037" w14:textId="77777777" w:rsidR="0003303D" w:rsidRDefault="0003303D" w:rsidP="006501AD">
      <w:pPr>
        <w:spacing w:line="240" w:lineRule="auto"/>
        <w:rPr>
          <w:u w:val="single"/>
        </w:rPr>
      </w:pPr>
    </w:p>
    <w:p w14:paraId="66A7C599" w14:textId="453646AA" w:rsidR="006501AD" w:rsidRDefault="006501AD" w:rsidP="006501AD">
      <w:pPr>
        <w:spacing w:line="240" w:lineRule="auto"/>
        <w:rPr>
          <w:u w:val="single"/>
        </w:rPr>
      </w:pPr>
      <w:r>
        <w:rPr>
          <w:u w:val="single"/>
        </w:rPr>
        <w:t>Imūnā reakcija uz Hib un garā klepus antigēniem pēc 2 devu saņemšanas divu un četru mēnešu vecumā</w:t>
      </w:r>
    </w:p>
    <w:p w14:paraId="4D546BE7" w14:textId="77777777" w:rsidR="006501AD" w:rsidRDefault="006501AD" w:rsidP="006501AD">
      <w:pPr>
        <w:spacing w:line="240" w:lineRule="auto"/>
      </w:pPr>
    </w:p>
    <w:p w14:paraId="3ABC5748" w14:textId="77777777" w:rsidR="006501AD" w:rsidRDefault="006501AD" w:rsidP="006501AD">
      <w:pPr>
        <w:shd w:val="clear" w:color="auto" w:fill="FFFFFF"/>
        <w:spacing w:line="240" w:lineRule="auto"/>
      </w:pPr>
      <w:r>
        <w:t xml:space="preserve">Subjektu grupā (N=148), kuri saņēma Hexacima 2, 4 un 6 mēnešu vecumā, tika izvērtētas imūnreakcijas uz Hib (PRP) un garā klepus antigēniem (PT un FHA) pēc 2 devu saņemšanas. Imūnreakcijas uz PRP, PT un FHA antigēniem vienu mēnesi pēc otrās devas (ievadot 2 un 4 mēnešu vecumā) bija līdzīgas tām, ko novēroja vienu mēnesi pēc divu devu shēmas lietošanas (ievadot 3 un 5 mēnešu vecumā): </w:t>
      </w:r>
    </w:p>
    <w:p w14:paraId="666D413E" w14:textId="77777777" w:rsidR="006501AD" w:rsidRDefault="006501AD" w:rsidP="006501AD">
      <w:pPr>
        <w:numPr>
          <w:ilvl w:val="0"/>
          <w:numId w:val="13"/>
        </w:numPr>
        <w:shd w:val="clear" w:color="auto" w:fill="FFFFFF"/>
        <w:tabs>
          <w:tab w:val="clear" w:pos="567"/>
          <w:tab w:val="left" w:pos="720"/>
        </w:tabs>
        <w:spacing w:line="240" w:lineRule="auto"/>
      </w:pPr>
      <w:r>
        <w:t xml:space="preserve">PRP antivielu titrs </w:t>
      </w:r>
      <w:r>
        <w:sym w:font="Symbol" w:char="F0B3"/>
      </w:r>
      <w:r>
        <w:t xml:space="preserve">0,15 µg/ml tika konstatēts 73,0% vakcinēto; </w:t>
      </w:r>
    </w:p>
    <w:p w14:paraId="086CCA6F" w14:textId="77777777" w:rsidR="006501AD" w:rsidRDefault="006501AD" w:rsidP="006501AD">
      <w:pPr>
        <w:numPr>
          <w:ilvl w:val="0"/>
          <w:numId w:val="13"/>
        </w:numPr>
        <w:shd w:val="clear" w:color="auto" w:fill="FFFFFF"/>
        <w:tabs>
          <w:tab w:val="clear" w:pos="567"/>
          <w:tab w:val="left" w:pos="720"/>
        </w:tabs>
        <w:spacing w:line="240" w:lineRule="auto"/>
      </w:pPr>
      <w:r>
        <w:t xml:space="preserve">PT antivielu atbildes reakcija - 97,9% vakcinēto, </w:t>
      </w:r>
    </w:p>
    <w:p w14:paraId="509EAECF" w14:textId="77777777" w:rsidR="006501AD" w:rsidRDefault="006501AD" w:rsidP="006501AD">
      <w:pPr>
        <w:numPr>
          <w:ilvl w:val="0"/>
          <w:numId w:val="13"/>
        </w:numPr>
        <w:shd w:val="clear" w:color="auto" w:fill="FFFFFF"/>
        <w:tabs>
          <w:tab w:val="clear" w:pos="567"/>
          <w:tab w:val="left" w:pos="720"/>
        </w:tabs>
        <w:spacing w:line="240" w:lineRule="auto"/>
      </w:pPr>
      <w:r>
        <w:t>FHA antivielu atbildes reakcija - 98,6% vakcinēto.</w:t>
      </w:r>
    </w:p>
    <w:p w14:paraId="72A514A9" w14:textId="77777777" w:rsidR="006501AD" w:rsidRDefault="006501AD" w:rsidP="006501AD">
      <w:pPr>
        <w:shd w:val="clear" w:color="auto" w:fill="FFFFFF"/>
        <w:spacing w:line="240" w:lineRule="auto"/>
      </w:pPr>
    </w:p>
    <w:p w14:paraId="421692F4" w14:textId="77777777" w:rsidR="006501AD" w:rsidRDefault="006501AD" w:rsidP="006501AD">
      <w:pPr>
        <w:shd w:val="clear" w:color="auto" w:fill="FFFFFF"/>
        <w:spacing w:line="240" w:lineRule="auto"/>
        <w:rPr>
          <w:u w:val="single"/>
        </w:rPr>
      </w:pPr>
      <w:r>
        <w:rPr>
          <w:u w:val="single"/>
        </w:rPr>
        <w:t>Imūnās reakcijas noturība</w:t>
      </w:r>
    </w:p>
    <w:p w14:paraId="48F48910" w14:textId="77777777" w:rsidR="0003303D" w:rsidRDefault="0003303D" w:rsidP="006501AD">
      <w:pPr>
        <w:shd w:val="clear" w:color="auto" w:fill="FFFFFF"/>
        <w:spacing w:line="240" w:lineRule="auto"/>
        <w:rPr>
          <w:u w:val="single"/>
        </w:rPr>
      </w:pPr>
    </w:p>
    <w:p w14:paraId="77106258" w14:textId="77777777" w:rsidR="006501AD" w:rsidRDefault="006501AD" w:rsidP="006501AD">
      <w:pPr>
        <w:shd w:val="clear" w:color="auto" w:fill="FFFFFF"/>
        <w:spacing w:line="240" w:lineRule="auto"/>
      </w:pPr>
      <w:r>
        <w:t>Pētījumos par vakcīnas inducēto antivielu ilglaicīgu persistenci organismā bērniem, kuri saņēmuši primāro vakcināciju dažādās shēmās – ar vakcināciju pret B hepatītu pēc dzimšanas vai bez tās – antivielu līmenis ilgstoši bija virs aizsargājošā līmeņa vai antigēnu robežlīmeņa (skatīt 3. tabulu).</w:t>
      </w:r>
    </w:p>
    <w:p w14:paraId="4A99C3A7" w14:textId="77777777" w:rsidR="006501AD" w:rsidRDefault="006501AD" w:rsidP="006501AD">
      <w:pPr>
        <w:shd w:val="clear" w:color="auto" w:fill="FFFFFF"/>
        <w:spacing w:line="240" w:lineRule="auto"/>
      </w:pPr>
    </w:p>
    <w:p w14:paraId="07F3B6E9" w14:textId="77777777" w:rsidR="006501AD" w:rsidRDefault="006501AD" w:rsidP="00E361A8">
      <w:pPr>
        <w:pStyle w:val="Caption"/>
        <w:keepNext/>
        <w:rPr>
          <w:bCs w:val="0"/>
          <w:sz w:val="22"/>
          <w:szCs w:val="22"/>
        </w:rPr>
      </w:pPr>
      <w:bookmarkStart w:id="1" w:name="Table_20161209_142258SNPH"/>
      <w:bookmarkStart w:id="2" w:name="_Toc469565362"/>
      <w:r>
        <w:rPr>
          <w:bCs w:val="0"/>
          <w:sz w:val="22"/>
          <w:szCs w:val="22"/>
        </w:rPr>
        <w:t>3.tabula:</w:t>
      </w:r>
      <w:bookmarkEnd w:id="1"/>
      <w:r>
        <w:rPr>
          <w:bCs w:val="0"/>
          <w:sz w:val="22"/>
          <w:szCs w:val="22"/>
        </w:rPr>
        <w:t xml:space="preserve"> </w:t>
      </w:r>
      <w:r>
        <w:rPr>
          <w:bCs w:val="0"/>
        </w:rPr>
        <w:t xml:space="preserve">Seroloģiskās aizsardzības līmenis </w:t>
      </w:r>
      <w:r>
        <w:rPr>
          <w:bCs w:val="0"/>
          <w:sz w:val="22"/>
          <w:szCs w:val="22"/>
          <w:vertAlign w:val="superscript"/>
        </w:rPr>
        <w:t>a</w:t>
      </w:r>
      <w:r>
        <w:rPr>
          <w:bCs w:val="0"/>
          <w:sz w:val="22"/>
          <w:szCs w:val="22"/>
        </w:rPr>
        <w:t xml:space="preserve"> 4,5 gadu vecumā pēc vakcinācijas ar </w:t>
      </w:r>
      <w:bookmarkEnd w:id="2"/>
      <w:r>
        <w:t>Hexacima</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283"/>
        <w:gridCol w:w="1998"/>
        <w:gridCol w:w="2425"/>
      </w:tblGrid>
      <w:tr w:rsidR="006501AD" w:rsidRPr="0003303D" w14:paraId="2DEA391B" w14:textId="77777777" w:rsidTr="006501AD">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2BBCC8EF" w14:textId="77777777" w:rsidR="006501AD" w:rsidRPr="0003303D" w:rsidRDefault="006501AD" w:rsidP="00E361A8">
            <w:pPr>
              <w:keepNext/>
              <w:spacing w:line="240" w:lineRule="auto"/>
              <w:rPr>
                <w:b/>
              </w:rPr>
            </w:pPr>
          </w:p>
          <w:p w14:paraId="04754CD3" w14:textId="77777777" w:rsidR="006501AD" w:rsidRPr="00E361A8" w:rsidRDefault="006501AD" w:rsidP="00E361A8">
            <w:pPr>
              <w:pStyle w:val="wcpTableRowHeaderSmall"/>
              <w:keepNext/>
              <w:spacing w:before="0" w:after="0"/>
              <w:rPr>
                <w:rFonts w:ascii="Times New Roman" w:hAnsi="Times New Roman" w:cs="Times New Roman"/>
                <w:sz w:val="22"/>
                <w:szCs w:val="22"/>
                <w:lang w:val="lv-LV"/>
              </w:rPr>
            </w:pPr>
            <w:r w:rsidRPr="00E361A8">
              <w:rPr>
                <w:rFonts w:ascii="Times New Roman" w:hAnsi="Times New Roman" w:cs="Times New Roman"/>
                <w:b/>
                <w:bCs/>
                <w:sz w:val="22"/>
                <w:szCs w:val="22"/>
                <w:lang w:val="lv-LV"/>
              </w:rPr>
              <w:t>Antiviela (robežvērtība)</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2310DF85" w14:textId="77777777" w:rsidR="006501AD" w:rsidRPr="0003303D" w:rsidRDefault="006501AD" w:rsidP="00E361A8">
            <w:pPr>
              <w:pStyle w:val="wcpTableColHeaderSmall"/>
              <w:spacing w:before="0" w:after="0"/>
              <w:rPr>
                <w:sz w:val="22"/>
                <w:szCs w:val="22"/>
                <w:lang w:val="lv-LV"/>
              </w:rPr>
            </w:pPr>
            <w:r w:rsidRPr="0003303D">
              <w:rPr>
                <w:sz w:val="22"/>
                <w:szCs w:val="22"/>
                <w:lang w:val="lv-LV"/>
              </w:rPr>
              <w:t xml:space="preserve">Primārā vakcinācija 6-10-14 nedēļu vecumā un revakcinācija 15-18 mēnešu vecumā </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95BB2E1" w14:textId="77777777" w:rsidR="006501AD" w:rsidRPr="0003303D" w:rsidRDefault="006501AD" w:rsidP="00E361A8">
            <w:pPr>
              <w:pStyle w:val="wcpTableColHeaderSmall"/>
              <w:spacing w:before="0" w:after="0"/>
              <w:rPr>
                <w:sz w:val="22"/>
                <w:szCs w:val="22"/>
                <w:lang w:val="lv-LV"/>
              </w:rPr>
            </w:pPr>
            <w:r w:rsidRPr="0003303D">
              <w:rPr>
                <w:sz w:val="22"/>
                <w:szCs w:val="22"/>
                <w:lang w:val="lv-LV"/>
              </w:rPr>
              <w:t xml:space="preserve">Primārā vakcinācija 2-4-6 mēnešu vecumā un revakcinācija 12–24 mēnešu vecumā </w:t>
            </w:r>
          </w:p>
        </w:tc>
      </w:tr>
      <w:tr w:rsidR="006501AD" w:rsidRPr="0003303D" w14:paraId="20620CFB"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0D9D92B5" w14:textId="77777777" w:rsidR="006501AD" w:rsidRPr="0003303D" w:rsidRDefault="006501AD" w:rsidP="0003303D">
            <w:pPr>
              <w:tabs>
                <w:tab w:val="clear" w:pos="567"/>
              </w:tabs>
              <w:snapToGrid/>
              <w:spacing w:line="240" w:lineRule="auto"/>
              <w:rPr>
                <w:lang w:eastAsia="en-US"/>
              </w:rPr>
            </w:pPr>
          </w:p>
        </w:tc>
        <w:tc>
          <w:tcPr>
            <w:tcW w:w="1235" w:type="pct"/>
            <w:tcBorders>
              <w:top w:val="single" w:sz="4" w:space="0" w:color="auto"/>
              <w:left w:val="single" w:sz="4" w:space="0" w:color="auto"/>
              <w:bottom w:val="single" w:sz="4" w:space="0" w:color="auto"/>
              <w:right w:val="single" w:sz="4" w:space="0" w:color="auto"/>
            </w:tcBorders>
            <w:hideMark/>
          </w:tcPr>
          <w:p w14:paraId="7111F1AF" w14:textId="77777777" w:rsidR="006501AD" w:rsidRPr="0003303D" w:rsidRDefault="006501AD" w:rsidP="00E361A8">
            <w:pPr>
              <w:pStyle w:val="wcpTableColHeaderSmall"/>
              <w:spacing w:before="0" w:after="0"/>
              <w:rPr>
                <w:sz w:val="22"/>
                <w:szCs w:val="22"/>
                <w:lang w:val="lv-LV"/>
              </w:rPr>
            </w:pPr>
            <w:r w:rsidRPr="00E361A8">
              <w:rPr>
                <w:sz w:val="22"/>
                <w:szCs w:val="22"/>
                <w:lang w:val="lv-LV"/>
              </w:rPr>
              <w:t>Piedzimstot nav veikta vakcinācija pret B hepatītu</w:t>
            </w:r>
          </w:p>
        </w:tc>
        <w:tc>
          <w:tcPr>
            <w:tcW w:w="1081" w:type="pct"/>
            <w:tcBorders>
              <w:top w:val="single" w:sz="4" w:space="0" w:color="auto"/>
              <w:left w:val="single" w:sz="4" w:space="0" w:color="auto"/>
              <w:bottom w:val="single" w:sz="4" w:space="0" w:color="auto"/>
              <w:right w:val="single" w:sz="4" w:space="0" w:color="auto"/>
            </w:tcBorders>
            <w:hideMark/>
          </w:tcPr>
          <w:p w14:paraId="5871AECC" w14:textId="77777777" w:rsidR="006501AD" w:rsidRPr="0003303D" w:rsidRDefault="006501AD" w:rsidP="00E361A8">
            <w:pPr>
              <w:pStyle w:val="wcpTableColHeaderSmall"/>
              <w:spacing w:before="0" w:after="0"/>
              <w:rPr>
                <w:sz w:val="22"/>
                <w:szCs w:val="22"/>
                <w:lang w:val="lv-LV"/>
              </w:rPr>
            </w:pPr>
            <w:r w:rsidRPr="00E361A8">
              <w:rPr>
                <w:sz w:val="22"/>
                <w:szCs w:val="22"/>
                <w:lang w:val="lv-LV"/>
              </w:rPr>
              <w:t>Piedzimstot veikta vakcinācija pret B hepatītu</w:t>
            </w:r>
          </w:p>
        </w:tc>
        <w:tc>
          <w:tcPr>
            <w:tcW w:w="1312" w:type="pct"/>
            <w:tcBorders>
              <w:top w:val="single" w:sz="4" w:space="0" w:color="auto"/>
              <w:left w:val="single" w:sz="4" w:space="0" w:color="auto"/>
              <w:bottom w:val="single" w:sz="4" w:space="0" w:color="auto"/>
              <w:right w:val="single" w:sz="4" w:space="0" w:color="auto"/>
            </w:tcBorders>
            <w:hideMark/>
          </w:tcPr>
          <w:p w14:paraId="1C4BBB6D" w14:textId="77777777" w:rsidR="006501AD" w:rsidRPr="0003303D" w:rsidRDefault="006501AD" w:rsidP="00E361A8">
            <w:pPr>
              <w:pStyle w:val="wcpTableColHeaderSmall"/>
              <w:spacing w:before="0" w:after="0"/>
              <w:rPr>
                <w:sz w:val="22"/>
                <w:szCs w:val="22"/>
                <w:lang w:val="lv-LV"/>
              </w:rPr>
            </w:pPr>
            <w:r w:rsidRPr="00E361A8">
              <w:rPr>
                <w:sz w:val="22"/>
                <w:szCs w:val="22"/>
                <w:lang w:val="lv-LV"/>
              </w:rPr>
              <w:t>Piedzimstot veikta vakcinācija pret B hepatītu</w:t>
            </w:r>
          </w:p>
        </w:tc>
      </w:tr>
      <w:tr w:rsidR="006501AD" w:rsidRPr="0003303D" w14:paraId="21997DA5"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6C98BE7D" w14:textId="77777777" w:rsidR="006501AD" w:rsidRPr="0003303D" w:rsidRDefault="006501AD" w:rsidP="0003303D">
            <w:pPr>
              <w:tabs>
                <w:tab w:val="clear" w:pos="567"/>
              </w:tabs>
              <w:snapToGrid/>
              <w:spacing w:line="240" w:lineRule="auto"/>
              <w:rPr>
                <w:lang w:eastAsia="en-US"/>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3AD0C24A" w14:textId="77777777" w:rsidR="006501AD" w:rsidRPr="0003303D" w:rsidRDefault="006501AD" w:rsidP="00E361A8">
            <w:pPr>
              <w:keepNext/>
              <w:spacing w:line="240" w:lineRule="auto"/>
              <w:jc w:val="center"/>
              <w:rPr>
                <w:b/>
              </w:rPr>
            </w:pPr>
            <w:r w:rsidRPr="0003303D">
              <w:rPr>
                <w:b/>
              </w:rPr>
              <w:t>N=173</w:t>
            </w:r>
            <w:r w:rsidRPr="0003303D">
              <w:rPr>
                <w:b/>
                <w:vertAlign w:val="superscript"/>
              </w:rPr>
              <w:t>b</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5BA548A" w14:textId="77777777" w:rsidR="006501AD" w:rsidRPr="0003303D" w:rsidRDefault="006501AD" w:rsidP="00E361A8">
            <w:pPr>
              <w:keepNext/>
              <w:spacing w:line="240" w:lineRule="auto"/>
              <w:jc w:val="center"/>
              <w:rPr>
                <w:b/>
              </w:rPr>
            </w:pPr>
            <w:r w:rsidRPr="0003303D">
              <w:rPr>
                <w:b/>
              </w:rPr>
              <w:t>N=103</w:t>
            </w:r>
            <w:r w:rsidRPr="0003303D">
              <w:rPr>
                <w:b/>
                <w:vertAlign w:val="superscript"/>
              </w:rPr>
              <w:t>b</w:t>
            </w:r>
          </w:p>
        </w:tc>
        <w:tc>
          <w:tcPr>
            <w:tcW w:w="1312" w:type="pct"/>
            <w:tcBorders>
              <w:top w:val="single" w:sz="4" w:space="0" w:color="auto"/>
              <w:left w:val="single" w:sz="4" w:space="0" w:color="auto"/>
              <w:bottom w:val="single" w:sz="4" w:space="0" w:color="auto"/>
              <w:right w:val="single" w:sz="4" w:space="0" w:color="auto"/>
            </w:tcBorders>
            <w:vAlign w:val="center"/>
            <w:hideMark/>
          </w:tcPr>
          <w:p w14:paraId="084A332A" w14:textId="77777777" w:rsidR="006501AD" w:rsidRPr="0003303D" w:rsidRDefault="006501AD" w:rsidP="00E361A8">
            <w:pPr>
              <w:keepNext/>
              <w:spacing w:line="240" w:lineRule="auto"/>
              <w:jc w:val="center"/>
              <w:rPr>
                <w:b/>
              </w:rPr>
            </w:pPr>
            <w:r w:rsidRPr="0003303D">
              <w:rPr>
                <w:b/>
              </w:rPr>
              <w:t>N=220</w:t>
            </w:r>
            <w:r w:rsidRPr="0003303D">
              <w:rPr>
                <w:b/>
                <w:vertAlign w:val="superscript"/>
              </w:rPr>
              <w:t>c</w:t>
            </w:r>
          </w:p>
        </w:tc>
      </w:tr>
      <w:tr w:rsidR="006501AD" w:rsidRPr="0003303D" w14:paraId="4D569A28" w14:textId="77777777" w:rsidTr="006501AD">
        <w:tc>
          <w:tcPr>
            <w:tcW w:w="0" w:type="auto"/>
            <w:vMerge/>
            <w:tcBorders>
              <w:top w:val="single" w:sz="4" w:space="0" w:color="auto"/>
              <w:left w:val="single" w:sz="4" w:space="0" w:color="auto"/>
              <w:bottom w:val="single" w:sz="4" w:space="0" w:color="auto"/>
              <w:right w:val="single" w:sz="4" w:space="0" w:color="auto"/>
            </w:tcBorders>
            <w:vAlign w:val="center"/>
            <w:hideMark/>
          </w:tcPr>
          <w:p w14:paraId="1875DCF0" w14:textId="77777777" w:rsidR="006501AD" w:rsidRPr="0003303D" w:rsidRDefault="006501AD" w:rsidP="0003303D">
            <w:pPr>
              <w:tabs>
                <w:tab w:val="clear" w:pos="567"/>
              </w:tabs>
              <w:snapToGrid/>
              <w:spacing w:line="240" w:lineRule="auto"/>
              <w:rPr>
                <w:lang w:eastAsia="en-US"/>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7CA9AD4A" w14:textId="77777777" w:rsidR="006501AD" w:rsidRPr="0003303D" w:rsidRDefault="006501AD" w:rsidP="00E361A8">
            <w:pPr>
              <w:keepNext/>
              <w:spacing w:line="240" w:lineRule="auto"/>
              <w:jc w:val="center"/>
              <w:rPr>
                <w:b/>
              </w:rPr>
            </w:pPr>
            <w:r w:rsidRPr="0003303D">
              <w:rPr>
                <w:b/>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1469E260" w14:textId="77777777" w:rsidR="006501AD" w:rsidRPr="0003303D" w:rsidRDefault="006501AD" w:rsidP="00E361A8">
            <w:pPr>
              <w:keepNext/>
              <w:spacing w:line="240" w:lineRule="auto"/>
              <w:jc w:val="center"/>
              <w:rPr>
                <w:b/>
              </w:rPr>
            </w:pPr>
            <w:r w:rsidRPr="0003303D">
              <w:rPr>
                <w:b/>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3D1E4555" w14:textId="77777777" w:rsidR="006501AD" w:rsidRPr="0003303D" w:rsidRDefault="006501AD" w:rsidP="00E361A8">
            <w:pPr>
              <w:keepNext/>
              <w:spacing w:line="240" w:lineRule="auto"/>
              <w:jc w:val="center"/>
              <w:rPr>
                <w:b/>
              </w:rPr>
            </w:pPr>
            <w:r w:rsidRPr="0003303D">
              <w:rPr>
                <w:b/>
              </w:rPr>
              <w:t>%</w:t>
            </w:r>
          </w:p>
        </w:tc>
      </w:tr>
      <w:tr w:rsidR="006501AD" w:rsidRPr="0003303D" w14:paraId="4D153A00"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0E64C6ED" w14:textId="77777777" w:rsidR="006501AD" w:rsidRPr="0003303D" w:rsidRDefault="006501AD" w:rsidP="00E361A8">
            <w:pPr>
              <w:keepNext/>
              <w:spacing w:line="240" w:lineRule="auto"/>
            </w:pPr>
            <w:r w:rsidRPr="0003303D">
              <w:t>Difterijas antivielas</w:t>
            </w:r>
          </w:p>
          <w:p w14:paraId="4B303622" w14:textId="77777777" w:rsidR="006501AD" w:rsidRPr="0003303D" w:rsidRDefault="006501AD" w:rsidP="00E361A8">
            <w:pPr>
              <w:keepNext/>
              <w:spacing w:line="240" w:lineRule="auto"/>
            </w:pPr>
            <w:r w:rsidRPr="0003303D">
              <w:t>(</w:t>
            </w:r>
            <w:r w:rsidRPr="0003303D">
              <w:sym w:font="Symbol" w:char="F0B3"/>
            </w:r>
            <w:r w:rsidRPr="0003303D">
              <w:t>0,01 SV/ml)</w:t>
            </w:r>
          </w:p>
          <w:p w14:paraId="13998D7F" w14:textId="77777777" w:rsidR="006501AD" w:rsidRPr="0003303D" w:rsidRDefault="006501AD" w:rsidP="00E361A8">
            <w:pPr>
              <w:keepNext/>
              <w:spacing w:line="240" w:lineRule="auto"/>
            </w:pPr>
            <w:r w:rsidRPr="0003303D">
              <w:t>(</w:t>
            </w:r>
            <w:r w:rsidRPr="0003303D">
              <w:sym w:font="Symbol" w:char="F0B3"/>
            </w:r>
            <w:r w:rsidRPr="0003303D">
              <w:t>0,1 SV/ml)</w:t>
            </w:r>
          </w:p>
        </w:tc>
        <w:tc>
          <w:tcPr>
            <w:tcW w:w="1235" w:type="pct"/>
            <w:tcBorders>
              <w:top w:val="single" w:sz="4" w:space="0" w:color="auto"/>
              <w:left w:val="single" w:sz="4" w:space="0" w:color="auto"/>
              <w:bottom w:val="single" w:sz="4" w:space="0" w:color="auto"/>
              <w:right w:val="single" w:sz="4" w:space="0" w:color="auto"/>
            </w:tcBorders>
            <w:vAlign w:val="center"/>
          </w:tcPr>
          <w:p w14:paraId="04D5FE22"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p>
          <w:p w14:paraId="20830C49"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98,2</w:t>
            </w:r>
          </w:p>
          <w:p w14:paraId="5E7B0D42"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75,3</w:t>
            </w:r>
          </w:p>
        </w:tc>
        <w:tc>
          <w:tcPr>
            <w:tcW w:w="1081" w:type="pct"/>
            <w:tcBorders>
              <w:top w:val="single" w:sz="4" w:space="0" w:color="auto"/>
              <w:left w:val="single" w:sz="4" w:space="0" w:color="auto"/>
              <w:bottom w:val="single" w:sz="4" w:space="0" w:color="auto"/>
              <w:right w:val="single" w:sz="4" w:space="0" w:color="auto"/>
            </w:tcBorders>
            <w:vAlign w:val="center"/>
          </w:tcPr>
          <w:p w14:paraId="31B8746B"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p>
          <w:p w14:paraId="0C5705BD"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97</w:t>
            </w:r>
          </w:p>
          <w:p w14:paraId="0183E779"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64,4</w:t>
            </w:r>
          </w:p>
        </w:tc>
        <w:tc>
          <w:tcPr>
            <w:tcW w:w="1312" w:type="pct"/>
            <w:tcBorders>
              <w:top w:val="single" w:sz="4" w:space="0" w:color="auto"/>
              <w:left w:val="single" w:sz="4" w:space="0" w:color="auto"/>
              <w:bottom w:val="single" w:sz="4" w:space="0" w:color="auto"/>
              <w:right w:val="single" w:sz="4" w:space="0" w:color="auto"/>
            </w:tcBorders>
            <w:vAlign w:val="center"/>
          </w:tcPr>
          <w:p w14:paraId="3C53CF32"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p>
          <w:p w14:paraId="76407A84"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p w14:paraId="22A91EF4" w14:textId="77777777" w:rsidR="006501AD" w:rsidRPr="00E361A8" w:rsidRDefault="006501AD" w:rsidP="0003303D">
            <w:pPr>
              <w:pStyle w:val="wcpTableContentSmall"/>
              <w:keepNext/>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57,2</w:t>
            </w:r>
          </w:p>
        </w:tc>
      </w:tr>
      <w:tr w:rsidR="006501AD" w:rsidRPr="0003303D" w14:paraId="472DAB90"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425EF727" w14:textId="77777777" w:rsidR="006501AD" w:rsidRPr="0003303D" w:rsidRDefault="006501AD" w:rsidP="00E361A8">
            <w:pPr>
              <w:spacing w:line="240" w:lineRule="auto"/>
            </w:pPr>
            <w:r w:rsidRPr="0003303D">
              <w:t>Stingumkrampju antivielas</w:t>
            </w:r>
          </w:p>
          <w:p w14:paraId="503C7540" w14:textId="77777777" w:rsidR="006501AD" w:rsidRPr="0003303D" w:rsidRDefault="006501AD" w:rsidP="00E361A8">
            <w:pPr>
              <w:spacing w:line="240" w:lineRule="auto"/>
            </w:pPr>
            <w:r w:rsidRPr="0003303D">
              <w:t>(</w:t>
            </w:r>
            <w:r w:rsidRPr="0003303D">
              <w:sym w:font="Symbol" w:char="F0B3"/>
            </w:r>
            <w:r w:rsidRPr="0003303D">
              <w:t>0,01 SV/ml)</w:t>
            </w:r>
          </w:p>
          <w:p w14:paraId="3A6AE92C" w14:textId="77777777" w:rsidR="006501AD" w:rsidRPr="0003303D" w:rsidRDefault="006501AD" w:rsidP="00E361A8">
            <w:pPr>
              <w:spacing w:line="240" w:lineRule="auto"/>
            </w:pPr>
            <w:r w:rsidRPr="0003303D">
              <w:t>(</w:t>
            </w:r>
            <w:r w:rsidRPr="0003303D">
              <w:sym w:font="Symbol" w:char="F0B3"/>
            </w:r>
            <w:r w:rsidRPr="0003303D">
              <w:t>0,1 SV/ml)</w:t>
            </w:r>
          </w:p>
        </w:tc>
        <w:tc>
          <w:tcPr>
            <w:tcW w:w="1235" w:type="pct"/>
            <w:tcBorders>
              <w:top w:val="single" w:sz="4" w:space="0" w:color="auto"/>
              <w:left w:val="single" w:sz="4" w:space="0" w:color="auto"/>
              <w:bottom w:val="single" w:sz="4" w:space="0" w:color="auto"/>
              <w:right w:val="single" w:sz="4" w:space="0" w:color="auto"/>
            </w:tcBorders>
            <w:vAlign w:val="center"/>
          </w:tcPr>
          <w:p w14:paraId="32801D6B"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77F562F1"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p w14:paraId="1BE1A5E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89,5</w:t>
            </w:r>
          </w:p>
        </w:tc>
        <w:tc>
          <w:tcPr>
            <w:tcW w:w="1081" w:type="pct"/>
            <w:tcBorders>
              <w:top w:val="single" w:sz="4" w:space="0" w:color="auto"/>
              <w:left w:val="single" w:sz="4" w:space="0" w:color="auto"/>
              <w:bottom w:val="single" w:sz="4" w:space="0" w:color="auto"/>
              <w:right w:val="single" w:sz="4" w:space="0" w:color="auto"/>
            </w:tcBorders>
            <w:vAlign w:val="center"/>
          </w:tcPr>
          <w:p w14:paraId="3AA717A4"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3742BE4D"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p w14:paraId="168B7401"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82,8</w:t>
            </w:r>
          </w:p>
        </w:tc>
        <w:tc>
          <w:tcPr>
            <w:tcW w:w="1312" w:type="pct"/>
            <w:tcBorders>
              <w:top w:val="single" w:sz="4" w:space="0" w:color="auto"/>
              <w:left w:val="single" w:sz="4" w:space="0" w:color="auto"/>
              <w:bottom w:val="single" w:sz="4" w:space="0" w:color="auto"/>
              <w:right w:val="single" w:sz="4" w:space="0" w:color="auto"/>
            </w:tcBorders>
            <w:vAlign w:val="center"/>
          </w:tcPr>
          <w:p w14:paraId="7EEE10A4"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0E017252"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p w14:paraId="688B6850"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80,8</w:t>
            </w:r>
          </w:p>
        </w:tc>
      </w:tr>
      <w:tr w:rsidR="006501AD" w:rsidRPr="0003303D" w14:paraId="25516005"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3E1B9FBC" w14:textId="77777777" w:rsidR="006501AD" w:rsidRPr="0003303D" w:rsidRDefault="006501AD" w:rsidP="00E361A8">
            <w:pPr>
              <w:spacing w:line="240" w:lineRule="auto"/>
            </w:pPr>
            <w:r w:rsidRPr="0003303D">
              <w:t>PT antivielas</w:t>
            </w:r>
            <w:r w:rsidRPr="0003303D">
              <w:rPr>
                <w:vertAlign w:val="superscript"/>
              </w:rPr>
              <w:t>e</w:t>
            </w:r>
          </w:p>
          <w:p w14:paraId="44CBC2C4" w14:textId="77777777" w:rsidR="006501AD" w:rsidRPr="0003303D" w:rsidRDefault="006501AD" w:rsidP="00E361A8">
            <w:pPr>
              <w:spacing w:line="240" w:lineRule="auto"/>
            </w:pPr>
            <w:r w:rsidRPr="0003303D">
              <w:t>(</w:t>
            </w:r>
            <w:r w:rsidRPr="0003303D">
              <w:sym w:font="Symbol" w:char="F0B3"/>
            </w:r>
            <w:r w:rsidRPr="0003303D">
              <w:t>8 SV/ml)</w:t>
            </w:r>
          </w:p>
        </w:tc>
        <w:tc>
          <w:tcPr>
            <w:tcW w:w="1235" w:type="pct"/>
            <w:tcBorders>
              <w:top w:val="single" w:sz="4" w:space="0" w:color="auto"/>
              <w:left w:val="single" w:sz="4" w:space="0" w:color="auto"/>
              <w:bottom w:val="single" w:sz="4" w:space="0" w:color="auto"/>
              <w:right w:val="single" w:sz="4" w:space="0" w:color="auto"/>
            </w:tcBorders>
            <w:vAlign w:val="center"/>
          </w:tcPr>
          <w:p w14:paraId="57FBC061"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701027A5"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42,5</w:t>
            </w:r>
          </w:p>
        </w:tc>
        <w:tc>
          <w:tcPr>
            <w:tcW w:w="1081" w:type="pct"/>
            <w:tcBorders>
              <w:top w:val="single" w:sz="4" w:space="0" w:color="auto"/>
              <w:left w:val="single" w:sz="4" w:space="0" w:color="auto"/>
              <w:bottom w:val="single" w:sz="4" w:space="0" w:color="auto"/>
              <w:right w:val="single" w:sz="4" w:space="0" w:color="auto"/>
            </w:tcBorders>
            <w:vAlign w:val="center"/>
          </w:tcPr>
          <w:p w14:paraId="36CDE00D"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131916F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23,7</w:t>
            </w:r>
          </w:p>
        </w:tc>
        <w:tc>
          <w:tcPr>
            <w:tcW w:w="1312" w:type="pct"/>
            <w:tcBorders>
              <w:top w:val="single" w:sz="4" w:space="0" w:color="auto"/>
              <w:left w:val="single" w:sz="4" w:space="0" w:color="auto"/>
              <w:bottom w:val="single" w:sz="4" w:space="0" w:color="auto"/>
              <w:right w:val="single" w:sz="4" w:space="0" w:color="auto"/>
            </w:tcBorders>
            <w:vAlign w:val="center"/>
          </w:tcPr>
          <w:p w14:paraId="4493873B"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6AB7B96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22,2</w:t>
            </w:r>
          </w:p>
        </w:tc>
      </w:tr>
      <w:tr w:rsidR="006501AD" w:rsidRPr="0003303D" w14:paraId="5AB0B975"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3DDD55FD" w14:textId="77777777" w:rsidR="006501AD" w:rsidRPr="0003303D" w:rsidRDefault="006501AD" w:rsidP="00E361A8">
            <w:pPr>
              <w:spacing w:line="240" w:lineRule="auto"/>
            </w:pPr>
            <w:r w:rsidRPr="0003303D">
              <w:t>FHA antivielas</w:t>
            </w:r>
            <w:r w:rsidRPr="0003303D">
              <w:rPr>
                <w:vertAlign w:val="superscript"/>
              </w:rPr>
              <w:t>e</w:t>
            </w:r>
          </w:p>
          <w:p w14:paraId="6F38B142" w14:textId="77777777" w:rsidR="006501AD" w:rsidRPr="0003303D" w:rsidRDefault="006501AD" w:rsidP="00E361A8">
            <w:pPr>
              <w:spacing w:line="240" w:lineRule="auto"/>
            </w:pPr>
            <w:r w:rsidRPr="0003303D">
              <w:t>(</w:t>
            </w:r>
            <w:r w:rsidRPr="0003303D">
              <w:sym w:font="Symbol" w:char="F0B3"/>
            </w:r>
            <w:r w:rsidRPr="0003303D">
              <w:t>8 SV/ml)</w:t>
            </w:r>
          </w:p>
        </w:tc>
        <w:tc>
          <w:tcPr>
            <w:tcW w:w="1235" w:type="pct"/>
            <w:tcBorders>
              <w:top w:val="single" w:sz="4" w:space="0" w:color="auto"/>
              <w:left w:val="single" w:sz="4" w:space="0" w:color="auto"/>
              <w:bottom w:val="single" w:sz="4" w:space="0" w:color="auto"/>
              <w:right w:val="single" w:sz="4" w:space="0" w:color="auto"/>
            </w:tcBorders>
            <w:vAlign w:val="center"/>
          </w:tcPr>
          <w:p w14:paraId="6CF535D2"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161EBB71"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93,8</w:t>
            </w:r>
          </w:p>
        </w:tc>
        <w:tc>
          <w:tcPr>
            <w:tcW w:w="1081" w:type="pct"/>
            <w:tcBorders>
              <w:top w:val="single" w:sz="4" w:space="0" w:color="auto"/>
              <w:left w:val="single" w:sz="4" w:space="0" w:color="auto"/>
              <w:bottom w:val="single" w:sz="4" w:space="0" w:color="auto"/>
              <w:right w:val="single" w:sz="4" w:space="0" w:color="auto"/>
            </w:tcBorders>
            <w:vAlign w:val="center"/>
          </w:tcPr>
          <w:p w14:paraId="3409A529"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7111D7D4"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89,0</w:t>
            </w:r>
          </w:p>
        </w:tc>
        <w:tc>
          <w:tcPr>
            <w:tcW w:w="1312" w:type="pct"/>
            <w:tcBorders>
              <w:top w:val="single" w:sz="4" w:space="0" w:color="auto"/>
              <w:left w:val="single" w:sz="4" w:space="0" w:color="auto"/>
              <w:bottom w:val="single" w:sz="4" w:space="0" w:color="auto"/>
              <w:right w:val="single" w:sz="4" w:space="0" w:color="auto"/>
            </w:tcBorders>
            <w:vAlign w:val="center"/>
          </w:tcPr>
          <w:p w14:paraId="5491DA39"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7A6DA06F"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85,6</w:t>
            </w:r>
          </w:p>
        </w:tc>
      </w:tr>
      <w:tr w:rsidR="006501AD" w:rsidRPr="0003303D" w14:paraId="545D7272" w14:textId="77777777" w:rsidTr="006501AD">
        <w:tc>
          <w:tcPr>
            <w:tcW w:w="1372" w:type="pct"/>
            <w:tcBorders>
              <w:top w:val="single" w:sz="4" w:space="0" w:color="auto"/>
              <w:left w:val="single" w:sz="4" w:space="0" w:color="auto"/>
              <w:bottom w:val="single" w:sz="4" w:space="0" w:color="auto"/>
              <w:right w:val="single" w:sz="4" w:space="0" w:color="auto"/>
            </w:tcBorders>
            <w:vAlign w:val="center"/>
            <w:hideMark/>
          </w:tcPr>
          <w:p w14:paraId="48C7B683" w14:textId="77777777" w:rsidR="006501AD" w:rsidRPr="0003303D" w:rsidRDefault="006501AD" w:rsidP="00E361A8">
            <w:pPr>
              <w:spacing w:line="240" w:lineRule="auto"/>
            </w:pPr>
            <w:r w:rsidRPr="0003303D">
              <w:t>HBs antivielas</w:t>
            </w:r>
          </w:p>
          <w:p w14:paraId="30B1A6D8" w14:textId="77777777" w:rsidR="006501AD" w:rsidRPr="0003303D" w:rsidRDefault="006501AD" w:rsidP="00E361A8">
            <w:pPr>
              <w:spacing w:line="240" w:lineRule="auto"/>
            </w:pPr>
            <w:r w:rsidRPr="0003303D">
              <w:t>(</w:t>
            </w:r>
            <w:r w:rsidRPr="0003303D">
              <w:sym w:font="Symbol" w:char="F0B3"/>
            </w:r>
            <w:r w:rsidRPr="0003303D">
              <w:t>10 mSV/ml)</w:t>
            </w:r>
          </w:p>
        </w:tc>
        <w:tc>
          <w:tcPr>
            <w:tcW w:w="1235" w:type="pct"/>
            <w:tcBorders>
              <w:top w:val="single" w:sz="4" w:space="0" w:color="auto"/>
              <w:left w:val="single" w:sz="4" w:space="0" w:color="auto"/>
              <w:bottom w:val="single" w:sz="4" w:space="0" w:color="auto"/>
              <w:right w:val="single" w:sz="4" w:space="0" w:color="auto"/>
            </w:tcBorders>
            <w:vAlign w:val="center"/>
          </w:tcPr>
          <w:p w14:paraId="2A5A6B7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69DA44AB"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73,3</w:t>
            </w:r>
          </w:p>
        </w:tc>
        <w:tc>
          <w:tcPr>
            <w:tcW w:w="1081" w:type="pct"/>
            <w:tcBorders>
              <w:top w:val="single" w:sz="4" w:space="0" w:color="auto"/>
              <w:left w:val="single" w:sz="4" w:space="0" w:color="auto"/>
              <w:bottom w:val="single" w:sz="4" w:space="0" w:color="auto"/>
              <w:right w:val="single" w:sz="4" w:space="0" w:color="auto"/>
            </w:tcBorders>
            <w:vAlign w:val="center"/>
          </w:tcPr>
          <w:p w14:paraId="75893F0A"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2D446A8E"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96,1</w:t>
            </w:r>
          </w:p>
        </w:tc>
        <w:tc>
          <w:tcPr>
            <w:tcW w:w="1312" w:type="pct"/>
            <w:tcBorders>
              <w:top w:val="single" w:sz="4" w:space="0" w:color="auto"/>
              <w:left w:val="single" w:sz="4" w:space="0" w:color="auto"/>
              <w:bottom w:val="single" w:sz="4" w:space="0" w:color="auto"/>
              <w:right w:val="single" w:sz="4" w:space="0" w:color="auto"/>
            </w:tcBorders>
            <w:vAlign w:val="center"/>
          </w:tcPr>
          <w:p w14:paraId="34B8903F"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27827F61"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92,3</w:t>
            </w:r>
          </w:p>
        </w:tc>
      </w:tr>
      <w:tr w:rsidR="006501AD" w:rsidRPr="0003303D" w14:paraId="7A4D67E1"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1FFC60D3" w14:textId="77777777" w:rsidR="006501AD" w:rsidRPr="0003303D" w:rsidRDefault="006501AD" w:rsidP="00E361A8">
            <w:pPr>
              <w:spacing w:line="240" w:lineRule="auto"/>
            </w:pPr>
            <w:r w:rsidRPr="0003303D">
              <w:t>1. tipa poliomielīta antivielas</w:t>
            </w:r>
          </w:p>
          <w:p w14:paraId="301B3739" w14:textId="77777777" w:rsidR="006501AD" w:rsidRPr="0003303D" w:rsidRDefault="006501AD" w:rsidP="00E361A8">
            <w:pPr>
              <w:spacing w:line="240" w:lineRule="auto"/>
            </w:pPr>
            <w:r w:rsidRPr="0003303D">
              <w:lastRenderedPageBreak/>
              <w:t>(</w:t>
            </w:r>
            <w:r w:rsidRPr="0003303D">
              <w:sym w:font="Symbol" w:char="F0B3"/>
            </w:r>
            <w:r w:rsidRPr="0003303D">
              <w:t>8 (1/atšķaidījums))</w:t>
            </w:r>
          </w:p>
        </w:tc>
        <w:tc>
          <w:tcPr>
            <w:tcW w:w="1235" w:type="pct"/>
            <w:tcBorders>
              <w:top w:val="single" w:sz="4" w:space="0" w:color="auto"/>
              <w:left w:val="single" w:sz="4" w:space="0" w:color="auto"/>
              <w:bottom w:val="single" w:sz="4" w:space="0" w:color="auto"/>
              <w:right w:val="single" w:sz="4" w:space="0" w:color="auto"/>
            </w:tcBorders>
            <w:vAlign w:val="center"/>
          </w:tcPr>
          <w:p w14:paraId="1F2264DE"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0584665A"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081" w:type="pct"/>
            <w:tcBorders>
              <w:top w:val="single" w:sz="4" w:space="0" w:color="auto"/>
              <w:left w:val="single" w:sz="4" w:space="0" w:color="auto"/>
              <w:bottom w:val="single" w:sz="4" w:space="0" w:color="auto"/>
              <w:right w:val="single" w:sz="4" w:space="0" w:color="auto"/>
            </w:tcBorders>
            <w:vAlign w:val="center"/>
          </w:tcPr>
          <w:p w14:paraId="43574C08"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070CB7B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312" w:type="pct"/>
            <w:tcBorders>
              <w:top w:val="single" w:sz="4" w:space="0" w:color="auto"/>
              <w:left w:val="single" w:sz="4" w:space="0" w:color="auto"/>
              <w:bottom w:val="single" w:sz="4" w:space="0" w:color="auto"/>
              <w:right w:val="single" w:sz="4" w:space="0" w:color="auto"/>
            </w:tcBorders>
            <w:vAlign w:val="center"/>
          </w:tcPr>
          <w:p w14:paraId="0DF15F32"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7FDDC7F8"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99,5</w:t>
            </w:r>
          </w:p>
        </w:tc>
      </w:tr>
      <w:tr w:rsidR="006501AD" w:rsidRPr="0003303D" w14:paraId="1C05F480"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06972D6F" w14:textId="77777777" w:rsidR="006501AD" w:rsidRPr="0003303D" w:rsidRDefault="006501AD" w:rsidP="00E361A8">
            <w:pPr>
              <w:spacing w:line="240" w:lineRule="auto"/>
            </w:pPr>
            <w:r w:rsidRPr="0003303D">
              <w:t>2. tipa poliomielīta antivielas</w:t>
            </w:r>
          </w:p>
          <w:p w14:paraId="70B6B730" w14:textId="77777777" w:rsidR="006501AD" w:rsidRPr="0003303D" w:rsidRDefault="006501AD" w:rsidP="00E361A8">
            <w:pPr>
              <w:spacing w:line="240" w:lineRule="auto"/>
            </w:pPr>
            <w:r w:rsidRPr="0003303D">
              <w:t>(</w:t>
            </w:r>
            <w:r w:rsidRPr="0003303D">
              <w:sym w:font="Symbol" w:char="F0B3"/>
            </w:r>
            <w:r w:rsidRPr="0003303D">
              <w:t>8 (1/atšķaidījums))</w:t>
            </w:r>
          </w:p>
        </w:tc>
        <w:tc>
          <w:tcPr>
            <w:tcW w:w="1235" w:type="pct"/>
            <w:tcBorders>
              <w:top w:val="single" w:sz="4" w:space="0" w:color="auto"/>
              <w:left w:val="single" w:sz="4" w:space="0" w:color="auto"/>
              <w:bottom w:val="single" w:sz="4" w:space="0" w:color="auto"/>
              <w:right w:val="single" w:sz="4" w:space="0" w:color="auto"/>
            </w:tcBorders>
            <w:vAlign w:val="center"/>
          </w:tcPr>
          <w:p w14:paraId="2C9EB1A9"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5F1278B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081" w:type="pct"/>
            <w:tcBorders>
              <w:top w:val="single" w:sz="4" w:space="0" w:color="auto"/>
              <w:left w:val="single" w:sz="4" w:space="0" w:color="auto"/>
              <w:bottom w:val="single" w:sz="4" w:space="0" w:color="auto"/>
              <w:right w:val="single" w:sz="4" w:space="0" w:color="auto"/>
            </w:tcBorders>
            <w:vAlign w:val="center"/>
          </w:tcPr>
          <w:p w14:paraId="62AEA40E"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60D88C2B"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312" w:type="pct"/>
            <w:tcBorders>
              <w:top w:val="single" w:sz="4" w:space="0" w:color="auto"/>
              <w:left w:val="single" w:sz="4" w:space="0" w:color="auto"/>
              <w:bottom w:val="single" w:sz="4" w:space="0" w:color="auto"/>
              <w:right w:val="single" w:sz="4" w:space="0" w:color="auto"/>
            </w:tcBorders>
            <w:vAlign w:val="center"/>
          </w:tcPr>
          <w:p w14:paraId="6E863AB7"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2E876A4E"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tc>
      </w:tr>
      <w:tr w:rsidR="006501AD" w:rsidRPr="0003303D" w14:paraId="5DAB986B"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2B8194E3" w14:textId="77777777" w:rsidR="006501AD" w:rsidRPr="0003303D" w:rsidRDefault="006501AD" w:rsidP="00E361A8">
            <w:pPr>
              <w:spacing w:line="240" w:lineRule="auto"/>
            </w:pPr>
            <w:r w:rsidRPr="0003303D">
              <w:t>3. tipa poliomielīta antivielas</w:t>
            </w:r>
          </w:p>
          <w:p w14:paraId="25399FC2" w14:textId="77777777" w:rsidR="006501AD" w:rsidRPr="0003303D" w:rsidRDefault="006501AD" w:rsidP="00E361A8">
            <w:pPr>
              <w:spacing w:line="240" w:lineRule="auto"/>
            </w:pPr>
            <w:r w:rsidRPr="0003303D">
              <w:t>(</w:t>
            </w:r>
            <w:r w:rsidRPr="0003303D">
              <w:sym w:font="Symbol" w:char="F0B3"/>
            </w:r>
            <w:r w:rsidRPr="0003303D">
              <w:t>8 (1/atšķaidījums))</w:t>
            </w:r>
          </w:p>
        </w:tc>
        <w:tc>
          <w:tcPr>
            <w:tcW w:w="1235" w:type="pct"/>
            <w:tcBorders>
              <w:top w:val="single" w:sz="4" w:space="0" w:color="auto"/>
              <w:left w:val="single" w:sz="4" w:space="0" w:color="auto"/>
              <w:bottom w:val="single" w:sz="4" w:space="0" w:color="auto"/>
              <w:right w:val="single" w:sz="4" w:space="0" w:color="auto"/>
            </w:tcBorders>
            <w:vAlign w:val="center"/>
          </w:tcPr>
          <w:p w14:paraId="2EB2A068"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15C081D6"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081" w:type="pct"/>
            <w:tcBorders>
              <w:top w:val="single" w:sz="4" w:space="0" w:color="auto"/>
              <w:left w:val="single" w:sz="4" w:space="0" w:color="auto"/>
              <w:bottom w:val="single" w:sz="4" w:space="0" w:color="auto"/>
              <w:right w:val="single" w:sz="4" w:space="0" w:color="auto"/>
            </w:tcBorders>
            <w:vAlign w:val="center"/>
          </w:tcPr>
          <w:p w14:paraId="1541B03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141297D6"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NA</w:t>
            </w:r>
            <w:r w:rsidRPr="00E361A8">
              <w:rPr>
                <w:rFonts w:ascii="Times New Roman" w:hAnsi="Times New Roman" w:cs="Times New Roman"/>
                <w:sz w:val="22"/>
                <w:szCs w:val="22"/>
                <w:vertAlign w:val="superscript"/>
                <w:lang w:val="lv-LV"/>
              </w:rPr>
              <w:t>d</w:t>
            </w:r>
          </w:p>
        </w:tc>
        <w:tc>
          <w:tcPr>
            <w:tcW w:w="1312" w:type="pct"/>
            <w:tcBorders>
              <w:top w:val="single" w:sz="4" w:space="0" w:color="auto"/>
              <w:left w:val="single" w:sz="4" w:space="0" w:color="auto"/>
              <w:bottom w:val="single" w:sz="4" w:space="0" w:color="auto"/>
              <w:right w:val="single" w:sz="4" w:space="0" w:color="auto"/>
            </w:tcBorders>
            <w:vAlign w:val="center"/>
          </w:tcPr>
          <w:p w14:paraId="28579C66"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4417BC9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tc>
      </w:tr>
      <w:tr w:rsidR="006501AD" w:rsidRPr="0003303D" w14:paraId="11D1B044" w14:textId="77777777" w:rsidTr="006501AD">
        <w:tc>
          <w:tcPr>
            <w:tcW w:w="1372" w:type="pct"/>
            <w:tcBorders>
              <w:top w:val="single" w:sz="4" w:space="0" w:color="auto"/>
              <w:left w:val="single" w:sz="4" w:space="0" w:color="auto"/>
              <w:bottom w:val="single" w:sz="4" w:space="0" w:color="auto"/>
              <w:right w:val="single" w:sz="4" w:space="0" w:color="auto"/>
            </w:tcBorders>
            <w:hideMark/>
          </w:tcPr>
          <w:p w14:paraId="1B03225B" w14:textId="77777777" w:rsidR="006501AD" w:rsidRPr="0003303D" w:rsidRDefault="006501AD" w:rsidP="00E361A8">
            <w:pPr>
              <w:spacing w:line="240" w:lineRule="auto"/>
            </w:pPr>
            <w:r w:rsidRPr="0003303D">
              <w:t>PRP antivielas</w:t>
            </w:r>
          </w:p>
          <w:p w14:paraId="6249BC99" w14:textId="77777777" w:rsidR="006501AD" w:rsidRPr="0003303D" w:rsidRDefault="006501AD" w:rsidP="00E361A8">
            <w:pPr>
              <w:spacing w:line="240" w:lineRule="auto"/>
            </w:pPr>
            <w:r w:rsidRPr="0003303D">
              <w:t>(</w:t>
            </w:r>
            <w:r w:rsidRPr="0003303D">
              <w:sym w:font="Symbol" w:char="F0B3"/>
            </w:r>
            <w:r w:rsidRPr="0003303D">
              <w:t>0,15 µg/ml)</w:t>
            </w:r>
          </w:p>
        </w:tc>
        <w:tc>
          <w:tcPr>
            <w:tcW w:w="1235" w:type="pct"/>
            <w:tcBorders>
              <w:top w:val="single" w:sz="4" w:space="0" w:color="auto"/>
              <w:left w:val="single" w:sz="4" w:space="0" w:color="auto"/>
              <w:bottom w:val="single" w:sz="4" w:space="0" w:color="auto"/>
              <w:right w:val="single" w:sz="4" w:space="0" w:color="auto"/>
            </w:tcBorders>
            <w:vAlign w:val="center"/>
          </w:tcPr>
          <w:p w14:paraId="41D5149F"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2684E5D7"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98,8</w:t>
            </w:r>
          </w:p>
        </w:tc>
        <w:tc>
          <w:tcPr>
            <w:tcW w:w="1081" w:type="pct"/>
            <w:tcBorders>
              <w:top w:val="single" w:sz="4" w:space="0" w:color="auto"/>
              <w:left w:val="single" w:sz="4" w:space="0" w:color="auto"/>
              <w:bottom w:val="single" w:sz="4" w:space="0" w:color="auto"/>
              <w:right w:val="single" w:sz="4" w:space="0" w:color="auto"/>
            </w:tcBorders>
            <w:vAlign w:val="center"/>
          </w:tcPr>
          <w:p w14:paraId="537226EC"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5D4BFFF4"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tc>
        <w:tc>
          <w:tcPr>
            <w:tcW w:w="1312" w:type="pct"/>
            <w:tcBorders>
              <w:top w:val="single" w:sz="4" w:space="0" w:color="auto"/>
              <w:left w:val="single" w:sz="4" w:space="0" w:color="auto"/>
              <w:bottom w:val="single" w:sz="4" w:space="0" w:color="auto"/>
              <w:right w:val="single" w:sz="4" w:space="0" w:color="auto"/>
            </w:tcBorders>
            <w:vAlign w:val="center"/>
          </w:tcPr>
          <w:p w14:paraId="47A713C6"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p>
          <w:p w14:paraId="6FAE6E7D" w14:textId="77777777" w:rsidR="006501AD" w:rsidRPr="00E361A8" w:rsidRDefault="006501AD" w:rsidP="00E361A8">
            <w:pPr>
              <w:pStyle w:val="wcpTableContentSmall"/>
              <w:spacing w:before="0" w:after="0"/>
              <w:jc w:val="center"/>
              <w:rPr>
                <w:rFonts w:ascii="Times New Roman" w:hAnsi="Times New Roman" w:cs="Times New Roman"/>
                <w:sz w:val="22"/>
                <w:szCs w:val="22"/>
                <w:lang w:val="lv-LV"/>
              </w:rPr>
            </w:pPr>
            <w:r w:rsidRPr="00E361A8">
              <w:rPr>
                <w:rFonts w:ascii="Times New Roman" w:hAnsi="Times New Roman" w:cs="Times New Roman"/>
                <w:sz w:val="22"/>
                <w:szCs w:val="22"/>
                <w:lang w:val="lv-LV"/>
              </w:rPr>
              <w:t>100</w:t>
            </w:r>
          </w:p>
        </w:tc>
      </w:tr>
    </w:tbl>
    <w:p w14:paraId="3463E81C" w14:textId="77777777" w:rsidR="006501AD" w:rsidRPr="003D08F5" w:rsidRDefault="006501AD" w:rsidP="00E361A8">
      <w:pPr>
        <w:shd w:val="clear" w:color="auto" w:fill="FFFFFF"/>
        <w:spacing w:line="240" w:lineRule="auto"/>
        <w:rPr>
          <w:sz w:val="20"/>
          <w:szCs w:val="20"/>
        </w:rPr>
      </w:pPr>
      <w:r w:rsidRPr="003D08F5">
        <w:rPr>
          <w:sz w:val="20"/>
          <w:szCs w:val="20"/>
        </w:rPr>
        <w:t>N = analizēto subjektu skaits (saskaņā ar protokolu)</w:t>
      </w:r>
    </w:p>
    <w:p w14:paraId="77CC57FB" w14:textId="77777777" w:rsidR="006501AD" w:rsidRPr="003D08F5" w:rsidRDefault="006501AD" w:rsidP="00E361A8">
      <w:pPr>
        <w:spacing w:line="240" w:lineRule="auto"/>
        <w:ind w:left="284" w:hanging="284"/>
        <w:rPr>
          <w:sz w:val="20"/>
          <w:szCs w:val="20"/>
        </w:rPr>
      </w:pPr>
      <w:r w:rsidRPr="003D08F5">
        <w:rPr>
          <w:sz w:val="20"/>
          <w:szCs w:val="20"/>
        </w:rPr>
        <w:t>a</w:t>
      </w:r>
      <w:r w:rsidRPr="003D08F5">
        <w:rPr>
          <w:sz w:val="20"/>
          <w:szCs w:val="20"/>
        </w:rPr>
        <w:tab/>
        <w:t xml:space="preserve"> Vispārēji akceptējami kā surogāti (PT, FHA) vai aizsardzības korelāti (citi komponenti)</w:t>
      </w:r>
    </w:p>
    <w:p w14:paraId="755821E8" w14:textId="77777777" w:rsidR="006501AD" w:rsidRPr="003D08F5" w:rsidRDefault="006501AD" w:rsidP="00E361A8">
      <w:pPr>
        <w:spacing w:line="240" w:lineRule="auto"/>
        <w:ind w:left="284" w:hanging="284"/>
        <w:rPr>
          <w:sz w:val="20"/>
          <w:szCs w:val="20"/>
        </w:rPr>
      </w:pPr>
      <w:r w:rsidRPr="003D08F5">
        <w:rPr>
          <w:sz w:val="20"/>
          <w:szCs w:val="20"/>
        </w:rPr>
        <w:t>b</w:t>
      </w:r>
      <w:r w:rsidRPr="003D08F5">
        <w:rPr>
          <w:sz w:val="20"/>
          <w:szCs w:val="20"/>
        </w:rPr>
        <w:tab/>
        <w:t xml:space="preserve"> Vakcinācija 6, 10 un 14 nedēļu vecumā, ar jaundzimušo vakcināciju pret B hepatītu un bez tās (Dienvidāfrikas Republikā)</w:t>
      </w:r>
    </w:p>
    <w:p w14:paraId="5119A682" w14:textId="77777777" w:rsidR="006501AD" w:rsidRPr="003D08F5" w:rsidRDefault="006501AD" w:rsidP="00E361A8">
      <w:pPr>
        <w:spacing w:line="240" w:lineRule="auto"/>
        <w:ind w:left="284" w:hanging="284"/>
        <w:rPr>
          <w:sz w:val="20"/>
          <w:szCs w:val="20"/>
        </w:rPr>
      </w:pPr>
      <w:r w:rsidRPr="003D08F5">
        <w:rPr>
          <w:sz w:val="20"/>
          <w:szCs w:val="20"/>
        </w:rPr>
        <w:t>c</w:t>
      </w:r>
      <w:r w:rsidRPr="003D08F5">
        <w:rPr>
          <w:sz w:val="20"/>
          <w:szCs w:val="20"/>
        </w:rPr>
        <w:tab/>
        <w:t>Vakcinācija 2, 4 un 6 mēnešu vecumā ar jaundzimušo vakcināciju pret B hepatītu ( Kolumbijā)</w:t>
      </w:r>
    </w:p>
    <w:p w14:paraId="6015B259" w14:textId="77777777" w:rsidR="006501AD" w:rsidRPr="003D08F5" w:rsidRDefault="006501AD" w:rsidP="00E361A8">
      <w:pPr>
        <w:spacing w:line="240" w:lineRule="auto"/>
        <w:ind w:left="284" w:hanging="284"/>
        <w:rPr>
          <w:sz w:val="20"/>
          <w:szCs w:val="20"/>
        </w:rPr>
      </w:pPr>
      <w:r w:rsidRPr="003D08F5">
        <w:rPr>
          <w:sz w:val="20"/>
          <w:szCs w:val="20"/>
        </w:rPr>
        <w:t>d</w:t>
      </w:r>
      <w:r w:rsidRPr="003D08F5">
        <w:rPr>
          <w:sz w:val="20"/>
          <w:szCs w:val="20"/>
        </w:rPr>
        <w:tab/>
        <w:t xml:space="preserve"> Tā kā valstī bija OPV Nacionālās Imunizācijas dienas, rezultāti par aizsardzību pret poliomielītu netika analizēti</w:t>
      </w:r>
    </w:p>
    <w:p w14:paraId="3B67FA77" w14:textId="77777777" w:rsidR="006501AD" w:rsidRPr="00E361A8" w:rsidRDefault="006501AD" w:rsidP="00E361A8">
      <w:pPr>
        <w:pStyle w:val="wcpTablenote"/>
        <w:spacing w:before="0"/>
        <w:ind w:left="284" w:hanging="284"/>
        <w:rPr>
          <w:rFonts w:ascii="Times New Roman" w:hAnsi="Times New Roman" w:cs="Times New Roman"/>
          <w:sz w:val="20"/>
          <w:szCs w:val="20"/>
          <w:highlight w:val="yellow"/>
          <w:lang w:val="lv-LV"/>
        </w:rPr>
      </w:pPr>
      <w:r w:rsidRPr="00E361A8">
        <w:rPr>
          <w:rFonts w:ascii="Times New Roman" w:hAnsi="Times New Roman" w:cs="Times New Roman"/>
          <w:sz w:val="20"/>
          <w:szCs w:val="20"/>
          <w:lang w:val="lv-LV"/>
        </w:rPr>
        <w:t>e</w:t>
      </w:r>
      <w:r w:rsidRPr="00E361A8">
        <w:rPr>
          <w:rFonts w:ascii="Times New Roman" w:hAnsi="Times New Roman" w:cs="Times New Roman"/>
          <w:sz w:val="20"/>
          <w:szCs w:val="20"/>
          <w:lang w:val="lv-LV"/>
        </w:rPr>
        <w:tab/>
        <w:t xml:space="preserve"> 8 EV/ml atbilst 4 LLOQ (zemākā kvantifikācijas robežvērtība (LLOQ)ar enzīmiem saistītā imūnadsorbcijas ELISA metodē)</w:t>
      </w:r>
    </w:p>
    <w:p w14:paraId="1F0083EB" w14:textId="77777777" w:rsidR="006501AD" w:rsidRPr="00E361A8" w:rsidRDefault="006501AD" w:rsidP="00E361A8">
      <w:pPr>
        <w:pStyle w:val="wcpTablenote"/>
        <w:spacing w:before="0"/>
        <w:ind w:left="284" w:hanging="284"/>
        <w:rPr>
          <w:rFonts w:ascii="Times New Roman" w:hAnsi="Times New Roman" w:cs="Times New Roman"/>
          <w:sz w:val="20"/>
          <w:szCs w:val="20"/>
          <w:lang w:val="lv-LV"/>
        </w:rPr>
      </w:pPr>
      <w:r w:rsidRPr="00E361A8">
        <w:rPr>
          <w:rFonts w:ascii="Times New Roman" w:hAnsi="Times New Roman" w:cs="Times New Roman"/>
          <w:sz w:val="20"/>
          <w:szCs w:val="20"/>
          <w:lang w:val="lv-LV"/>
        </w:rPr>
        <w:t>LLOQ vērtība anti-PT un anti-FHA ir 2 EV/ml</w:t>
      </w:r>
    </w:p>
    <w:p w14:paraId="71D19C4B" w14:textId="77777777" w:rsidR="006501AD" w:rsidRDefault="006501AD" w:rsidP="006501AD">
      <w:pPr>
        <w:spacing w:line="240" w:lineRule="auto"/>
      </w:pPr>
    </w:p>
    <w:p w14:paraId="1165E5DB" w14:textId="77777777" w:rsidR="006501AD" w:rsidRDefault="006501AD" w:rsidP="006501AD">
      <w:pPr>
        <w:spacing w:line="240" w:lineRule="auto"/>
      </w:pPr>
      <w:r>
        <w:t xml:space="preserve">Imūnreakciju noturība pret Hexacima B hepatīta komponentu tika noteikta zīdaiņiem, kuri primāro imunizāciju bija saņēmuši atbilstoši divām atšķirīgām shēmām. </w:t>
      </w:r>
    </w:p>
    <w:p w14:paraId="0D2FB8BC" w14:textId="77777777" w:rsidR="006501AD" w:rsidRDefault="006501AD" w:rsidP="006501AD">
      <w:pPr>
        <w:spacing w:line="240" w:lineRule="auto"/>
      </w:pPr>
      <w:r>
        <w:t>Atbilstoši divu devu primārajai vakcinēšanas shēmai zīdaiņi, kuriem piedzimšanas brīdī nebija B hepatīta, 3 un 5 mēnešu vecumā saņēma primāro vakcināciju, bet 11</w:t>
      </w:r>
      <w:r>
        <w:noBreakHyphen/>
        <w:t xml:space="preserve">12 mēnešu vecumā – revakcināciju mazuļa vecumā; seroprotektīvs antivielu līmenis (anti-HBsAg ≥10 mSV/ml) 6 gadu vecumā bija 53,8 % bērnu, un pēc slodzes devas ar vakcīnu pret tikai B hepatītu anamnestiska atbildes reakcija radās 96,7 % bērnu. </w:t>
      </w:r>
    </w:p>
    <w:p w14:paraId="7ACEC448" w14:textId="77777777" w:rsidR="006501AD" w:rsidRDefault="006501AD" w:rsidP="006501AD">
      <w:pPr>
        <w:spacing w:line="240" w:lineRule="auto"/>
      </w:pPr>
      <w:r>
        <w:t xml:space="preserve">Atbilstoši vakcinēšanas shēmai bez revakcinācijas mazuļa vecumā viena B hepatīta vakcīnas deva tika ievadīta uzreiz pēc dzimšanas un tai sekoja trīs devas 2, 4 un 6 mēnešu vecumā; seroprotektīvs antivielu līmenis (anti-HBsAg ≥10 mSV/ml) 9 gadu vecumā bija 49,3 % bērnu un pēc slodzes devas ar vakcīnu pret tikai B hepatītu anamnestiska atbildes reakcija radās 92,8 % bērnu. </w:t>
      </w:r>
    </w:p>
    <w:p w14:paraId="694D0300" w14:textId="77777777" w:rsidR="006501AD" w:rsidRDefault="006501AD" w:rsidP="006501AD">
      <w:pPr>
        <w:spacing w:line="240" w:lineRule="auto"/>
      </w:pPr>
      <w:r>
        <w:t>Šie dati liecina, ka zīdaiņiem, kuri primāro vakcināciju saņēmuši ar Hexacima, rodas noturīga imūnā atmiņa.</w:t>
      </w:r>
    </w:p>
    <w:p w14:paraId="4A791926" w14:textId="77777777" w:rsidR="006501AD" w:rsidRDefault="006501AD" w:rsidP="006501AD">
      <w:pPr>
        <w:spacing w:line="240" w:lineRule="auto"/>
      </w:pPr>
    </w:p>
    <w:p w14:paraId="22C6B434" w14:textId="77777777" w:rsidR="006501AD" w:rsidRDefault="006501AD" w:rsidP="006501AD">
      <w:pPr>
        <w:spacing w:line="240" w:lineRule="auto"/>
      </w:pPr>
      <w:r>
        <w:rPr>
          <w:u w:val="single"/>
        </w:rPr>
        <w:t>Hexacima izraisītā imūnā atbildes reakcija neiznēsātiem zīdaiņiem</w:t>
      </w:r>
    </w:p>
    <w:p w14:paraId="3BFBE9DC" w14:textId="77777777" w:rsidR="006501AD" w:rsidRDefault="006501AD" w:rsidP="006501AD"/>
    <w:p w14:paraId="4A4774E3" w14:textId="77777777" w:rsidR="006501AD" w:rsidRDefault="006501AD" w:rsidP="006501AD">
      <w:r>
        <w:t>Imūnā atbildes reakcija pret Hexacima antigēniem neiznēsātiem (105) zīdaiņiem (dzimuši pēc 28</w:t>
      </w:r>
      <w:r>
        <w:noBreakHyphen/>
        <w:t xml:space="preserve">36 nedēļu ilgas grūtniecības), tai skaitā 90 zīdaiņiem, kuru mātes grūtniecības laikā vakcinētas ar Tdap vakcīnu, un 15 zīdaiņiem, kuri dzimuši grūtniecības laikā nevakcinētām sievietēm, tika noteikti pēc primārās vakcinēšanas kursa atbilstoši 3 devu shēmai 2, 3 un 4 mēnešu vecumā, un revakcinācijas devas 13 mēnešu vecumā. </w:t>
      </w:r>
    </w:p>
    <w:p w14:paraId="325C0BBF" w14:textId="77777777" w:rsidR="006501AD" w:rsidRDefault="006501AD" w:rsidP="006501AD">
      <w:r>
        <w:t xml:space="preserve">Vienu mēnesi pēc primārās vakcinēšanas visiem vakcinētajiem bija seroprotektīvs antivielu līmenis pret difteriju (≥0,01 SV/ml), stingumkrampjiem (≥0,01 SV/ml) un 1., 2. un 3. tipa poliovīrusu (≥8 (1/atšķaidījums)); 89,8 % vakcinēto bija seroprotektīvs antivielu līmenis pret B hepatītu (≥10 SV/ml) un 79,4 % vakcinēto bija seroprotektīvs antivielu līmenis pret invazīvu Hib infekciju (≥0,15 μg/ml). </w:t>
      </w:r>
    </w:p>
    <w:p w14:paraId="103B6BB7" w14:textId="77777777" w:rsidR="006501AD" w:rsidRDefault="006501AD" w:rsidP="006501AD">
      <w:r>
        <w:t xml:space="preserve">Vienu mēnesi pēc revakcinācijas visiem vakcinētajiem bija seroprotektīvs antivielu līmenis pret difteriju (≥0,1 SV/ml), stingumkrampjiem (≥0,1 SV/ml) un 1., 2. un 3. tipa poliovīrusu (≥8 (1/atšķaidījums)); 94,6 % vakcinēto bija seroprotektīvs antivielu līmenis pret B hepatītu (≥10 SV/ml) un 90,6 % vakcinēto bija seroprotektīvs antivielu līmenis pret invazīvu Hib infekciju (≥1 μg/ml). </w:t>
      </w:r>
    </w:p>
    <w:p w14:paraId="52A01057" w14:textId="77777777" w:rsidR="006501AD" w:rsidRDefault="006501AD" w:rsidP="006501AD">
      <w:r>
        <w:t xml:space="preserve">Vērtējot imūno reakciju pret garo klepu, vienu mēnesi pēc primārās vakcinācijas antivielu līmenis ≥8 EV/ml pret PT un FHA antigēniem bija attiecīgi 98,7 % un 100 % vakcinēto. Vienu mēnesi pēc revakcinācijas devas antivielu līmenis ≥8 EV/ml pret PT un FHA antigēniem bija 98,8 % vakcinēto. Pēc </w:t>
      </w:r>
      <w:r>
        <w:lastRenderedPageBreak/>
        <w:t>primārās vakcinācijas antivielu pret garo klepu koncentrācija palielinājās 13 reizes, bet pēc revakcinācijas devas – 6</w:t>
      </w:r>
      <w:r>
        <w:noBreakHyphen/>
        <w:t>14 reizes.</w:t>
      </w:r>
    </w:p>
    <w:p w14:paraId="619FB0AC" w14:textId="77777777" w:rsidR="006501AD" w:rsidRDefault="006501AD" w:rsidP="006501AD"/>
    <w:p w14:paraId="464992DF" w14:textId="77777777" w:rsidR="006501AD" w:rsidRDefault="006501AD" w:rsidP="006501AD">
      <w:pPr>
        <w:spacing w:line="240" w:lineRule="auto"/>
        <w:rPr>
          <w:u w:val="single"/>
        </w:rPr>
      </w:pPr>
      <w:r>
        <w:rPr>
          <w:u w:val="single"/>
        </w:rPr>
        <w:t>Hexacima izraisītā imūnā atbildes reakcija zīdaiņiem, kuru mātes grūtniecības laikā bija vakcinētas ar Tdap</w:t>
      </w:r>
    </w:p>
    <w:p w14:paraId="0F944D6E" w14:textId="77777777" w:rsidR="006501AD" w:rsidRDefault="006501AD" w:rsidP="006501AD">
      <w:pPr>
        <w:spacing w:line="240" w:lineRule="auto"/>
        <w:rPr>
          <w:u w:val="single"/>
        </w:rPr>
      </w:pPr>
    </w:p>
    <w:p w14:paraId="476B3553" w14:textId="77777777" w:rsidR="006501AD" w:rsidRDefault="006501AD" w:rsidP="006501AD">
      <w:r>
        <w:t xml:space="preserve">Imūnā atbildes reakcija pret Hexacima antigēniem iznēsātiem (109) un neiznēsātiem (90) zīdaiņiem, kuru mātes grūtniecības laikā bija vakcinētas ar Tdap vakcīnu (laikā no 24. līdz 36. grūtniecības nedēļai), tika noteikta pēc primārās vakcinēšanas kursa atbilstoši 3 devu shēmai 2, 3 un 4 mēnešu vecumā un revakcinācijas devas 13 mēnešu (neiznēsātiem zīdaiņiem) vai 15 mēnešu (iznēsātiem zīdaiņiem) vecumā. </w:t>
      </w:r>
    </w:p>
    <w:p w14:paraId="76E98C1D" w14:textId="77777777" w:rsidR="006501AD" w:rsidRDefault="006501AD" w:rsidP="006501AD">
      <w:r>
        <w:t xml:space="preserve">Vienu mēnesi pēc primārās vakcinēšanas visiem vakcinētajiem bija seroprotektīvs antivielu līmenis pret difteriju (≥0,01 SV/ml), stingumkrampjiem (≥0,01 SV/ml) un 1. un 3. tipa poliovīrusu (≥8 (1/atšķaidījums)); 97,3 % vakcinēto bija seroprotektīvs antivielu līmenis pret 2. tipa poliovīrusu (≥8 (1/atšķaidījums)); 94,6 % vakcinēto bija seroprotektīvs antivielu līmenis pret B hepatītu (≥10 SV/ml) un 88,0 % vakcinēto bija seroprotektīvs antivielu līmenis pret invazīvu Hib infekciju (≥0,15 μg/ml). </w:t>
      </w:r>
    </w:p>
    <w:p w14:paraId="78B12201" w14:textId="77777777" w:rsidR="006501AD" w:rsidRDefault="006501AD" w:rsidP="006501AD">
      <w:r>
        <w:t xml:space="preserve">Vienu mēnesi pēc revakcinācijas visiem vakcinētajiem bija seroprotektīvs antivielu līmenis pret difteriju (≥0,1 SV/ml), stingumkrampjiem (≥0,1 SV/ml) un 1., 2. un 3. tipa poliovīrusu (≥8 (1/atšķaidījums)); 93,9 % vakcinēto bija seroprotektīvs antivielu līmenis pret B hepatītu (≥10 SV/ml) un 94,0 % vakcinēto bija seroprotektīvs antivielu līmenis pret invazīvu Hib infekciju (≥1 μg/ml). </w:t>
      </w:r>
    </w:p>
    <w:p w14:paraId="3E7268BD" w14:textId="77777777" w:rsidR="006501AD" w:rsidRDefault="006501AD" w:rsidP="006501AD">
      <w:r>
        <w:t>Vērtējot imūno reakciju pret garo klepu, vienu mēnesi pēc primārās vakcinācijas antivielu līmenis ≥8 EV/ml pret PT un FHA antigēniem bija attiecīgi 99,4 % un 100 % vakcinēto. Vienu mēnesi pēc revakcinācijas devas antivielu līmenis ≥8 EV/ml pret PT un FHA antigēniem bija 99,4 % vakcinēto. Pēc primārās vakcinācijas antivielu pret garo klepu koncentrācija palielinājās 5</w:t>
      </w:r>
      <w:r>
        <w:noBreakHyphen/>
        <w:t>9 reizes, bet pēc revakcinācijas devas – 8</w:t>
      </w:r>
      <w:r>
        <w:noBreakHyphen/>
        <w:t xml:space="preserve">19 reizes. </w:t>
      </w:r>
    </w:p>
    <w:p w14:paraId="4628F58C" w14:textId="77777777" w:rsidR="006501AD" w:rsidRDefault="006501AD" w:rsidP="006501AD"/>
    <w:p w14:paraId="2C60E25D" w14:textId="77777777" w:rsidR="006501AD" w:rsidRDefault="006501AD" w:rsidP="006501AD">
      <w:r>
        <w:rPr>
          <w:u w:val="single"/>
        </w:rPr>
        <w:t>Hexacima izraisītā imūnās atbildes reakcija saskarei ar HIV pakļautiem zīdaiņiem</w:t>
      </w:r>
    </w:p>
    <w:p w14:paraId="1BD8CFD8" w14:textId="77777777" w:rsidR="006501AD" w:rsidRDefault="006501AD" w:rsidP="006501AD"/>
    <w:p w14:paraId="67AA64F0" w14:textId="77777777" w:rsidR="006501AD" w:rsidRDefault="006501AD" w:rsidP="006501AD">
      <w:r>
        <w:t xml:space="preserve">Hexacima antigēnu izraisītā imūnās atbildes reakcija pēc 3 devu primārā vakcinācijas kursa 6, 10 un 14 nedēļu vecumā un revakcinācijas vecumā no 15 līdz 18 mēnešiem tika noteikta 51 saskarei ar HIV pakļautam zīdainim (9 inficēti un 42 neinficēti). </w:t>
      </w:r>
    </w:p>
    <w:p w14:paraId="0EEF325E" w14:textId="77777777" w:rsidR="006501AD" w:rsidRDefault="006501AD" w:rsidP="006501AD">
      <w:r>
        <w:t xml:space="preserve">Vienu mēnesi pēc primārās vakcinēšanas visiem zīdaiņiem bija seroprotektīvs antivielu līmenis pret difteriju (≥0,01 SV/ml), stingumkrampjiem (≥0,01 SV/ml), 1., 2. un 3. tipa poliovīrusu (≥8 (1/atšķaidījums)) un B hepatītu (≥10 SV/ml), bet vairāk nekā 97,6 % zīdaiņu – arī pret invazīvu Hib infekciju (≥0,15 μg/ml). </w:t>
      </w:r>
    </w:p>
    <w:p w14:paraId="096BF833" w14:textId="77777777" w:rsidR="006501AD" w:rsidRDefault="006501AD" w:rsidP="006501AD">
      <w:r>
        <w:t xml:space="preserve">Vienu mēnesi pēc revakcinācijas visiem pētījuma dalībniekiem bija seroprotektīvs antivielu līmenis pret difteriju (≥0,1 SV/ml), stingumkrampjiem (≥0,01 SV/ml), 1., 2. un 3. tipa poliovīrusu (≥8 (1/atšķaidījums) un B hepatītu (≥10 SV/ml), bet vairāk nekā 96,6 % zīdaiņu – arī pret invazīvu Hib infekciju (≥1 μg/ml). </w:t>
      </w:r>
    </w:p>
    <w:p w14:paraId="0E1D6AE9" w14:textId="77777777" w:rsidR="006501AD" w:rsidRDefault="006501AD" w:rsidP="006501AD">
      <w:r>
        <w:t xml:space="preserve">Vērtējot imūno reakciju pret garo klepu, vienu mēnesi pēc primārās vakcinēšanas antivielu līmenis ≥8 EV/ml pret PT un FHA antigēniem bija 100 % vakcinēto. Vienu mēnesi pēc revakcinācijas antivielu līmenis ≥8 EV/ml pret PT un FHA antigēniem radās 100 % vakcinēto. Serokonversijas īpatsvars, to definējot kā vismaz 4 reizes augstāku antivielu līmeni nekā pirms vakcinācijas (pirms 1. devas), saskarei ar HIV pakļauto un inficēto zīdaiņu grupā attiecībā uz antivielām pret PT un pret FHA bija 100 %, bet saskarei ar HIV pakļauto un neinficēto zīdaiņu grupā attiecībā uz antivielām pret PT bija 96,6 % un attiecībā uz antivielām pret FHA – 89,7 %. </w:t>
      </w:r>
    </w:p>
    <w:p w14:paraId="199B30D5" w14:textId="77777777" w:rsidR="006501AD" w:rsidRDefault="006501AD" w:rsidP="006501AD">
      <w:pPr>
        <w:spacing w:line="240" w:lineRule="auto"/>
      </w:pPr>
    </w:p>
    <w:p w14:paraId="71AD1A17" w14:textId="77777777" w:rsidR="006501AD" w:rsidRDefault="006501AD" w:rsidP="00E361A8">
      <w:pPr>
        <w:keepNext/>
        <w:spacing w:line="240" w:lineRule="auto"/>
        <w:rPr>
          <w:u w:val="single"/>
        </w:rPr>
      </w:pPr>
      <w:r>
        <w:rPr>
          <w:u w:val="single"/>
        </w:rPr>
        <w:lastRenderedPageBreak/>
        <w:t>Iedarbīgums un efektivitāte pret garo klepu</w:t>
      </w:r>
    </w:p>
    <w:p w14:paraId="18CEE5D6" w14:textId="77777777" w:rsidR="006501AD" w:rsidRDefault="006501AD" w:rsidP="00E361A8">
      <w:pPr>
        <w:keepNext/>
        <w:shd w:val="clear" w:color="auto" w:fill="FFFFFF"/>
        <w:spacing w:line="240" w:lineRule="auto"/>
      </w:pPr>
    </w:p>
    <w:p w14:paraId="5453F16C" w14:textId="77777777" w:rsidR="006501AD" w:rsidRDefault="006501AD" w:rsidP="006501AD">
      <w:pPr>
        <w:shd w:val="clear" w:color="auto" w:fill="FFFFFF"/>
        <w:spacing w:line="240" w:lineRule="auto"/>
      </w:pPr>
      <w:r>
        <w:t>Hexacima ietilpstošo garā klepus bezšūnu (aP) antigēnu iedarbīgums pret pašu smagāko tipiska garā klepus formu atbilstoši PVO definīcijai (</w:t>
      </w:r>
      <w:r>
        <w:sym w:font="Symbol" w:char="F0B3"/>
      </w:r>
      <w:r>
        <w:t>21 dienu ilgs paroksismāls klepus) dokumentēts randomizētā dubultmaskētā pētījumā, kurā iesaistītie zīdaiņi primārās vakcinācijas ietvaros saņēma trīs DTaP vakcīnas devas izteikti endēmiskā valstī (Senegālā). Šajā pētījumā tika konstatēts, ka nepieciešama bērnu revakcinācija.</w:t>
      </w:r>
    </w:p>
    <w:p w14:paraId="33619C4B" w14:textId="77777777" w:rsidR="006501AD" w:rsidRDefault="006501AD" w:rsidP="006501AD">
      <w:pPr>
        <w:shd w:val="clear" w:color="auto" w:fill="FFFFFF"/>
        <w:spacing w:line="240" w:lineRule="auto"/>
      </w:pPr>
      <w:r>
        <w:t>Hexacima ietilpstošo garā klepus bezšūnu (aP) antigēnu spēja ilgākā periodā samazināt garā klepus gadījumu skaitu un kontrolēt saslimstību ar šo slimību bērnībā ir pierādīta 10 gadus ilgā garā klepus kontroles programmā Zviedrijā, kuras laikā tika izmantota piecvalenta DTaP-IPV/Hib vakcīna (3,5 un 12 mēnešu vecumā). Ilgtermiņa novērošanā tika konstatēts, ka izteikti samazinās saslimšanas gadījumu skaits ar garo klepu jau pēc otrās devas, neatkarīgi no lietotās vakcīnas.</w:t>
      </w:r>
    </w:p>
    <w:p w14:paraId="42B5BDD7" w14:textId="77777777" w:rsidR="006501AD" w:rsidRDefault="006501AD" w:rsidP="006501AD">
      <w:pPr>
        <w:shd w:val="clear" w:color="auto" w:fill="FFFFFF"/>
        <w:spacing w:line="240" w:lineRule="auto"/>
      </w:pPr>
    </w:p>
    <w:p w14:paraId="5140BDB7" w14:textId="77777777" w:rsidR="006501AD" w:rsidRDefault="006501AD" w:rsidP="006501AD">
      <w:pPr>
        <w:shd w:val="clear" w:color="auto" w:fill="FFFFFF"/>
        <w:spacing w:line="240" w:lineRule="auto"/>
        <w:rPr>
          <w:u w:val="single"/>
        </w:rPr>
      </w:pPr>
      <w:r>
        <w:rPr>
          <w:u w:val="single"/>
        </w:rPr>
        <w:t>Efektivitāte, aizsargājot no Hib izraisītām invazīvām slimībām</w:t>
      </w:r>
    </w:p>
    <w:p w14:paraId="3BBB02CD" w14:textId="77777777" w:rsidR="006501AD" w:rsidRDefault="006501AD" w:rsidP="006501AD">
      <w:pPr>
        <w:shd w:val="clear" w:color="auto" w:fill="FFFFFF"/>
        <w:spacing w:line="240" w:lineRule="auto"/>
      </w:pPr>
    </w:p>
    <w:p w14:paraId="10674CD7" w14:textId="77777777" w:rsidR="006501AD" w:rsidRDefault="006501AD" w:rsidP="006501AD">
      <w:pPr>
        <w:shd w:val="clear" w:color="auto" w:fill="FFFFFF"/>
        <w:spacing w:line="240" w:lineRule="auto"/>
      </w:pPr>
      <w:r>
        <w:t>DTaP un Hib kombinēto vakcīnu (pentavalentu un heksavalentu, t. sk. arī tādu, kas saturēja Hexacima izmantoto Hib antigēnu) efektivitāte pret Hib izraisītām invazīvām slimībām ir pierādīta Vācijā, kur tika veikts plašs pēcreģistrācijas kontroles pētījums ar vairāk nekā piecus gadus ilgu apsekošanas periodu. Primārās vakcinācijas pilna kursa efektivitāte sasniedza 96,7%, savukārt revakcinācijas devas efektivitāte – 98,5% (neatkarīgi no primārās vakcinācijas esamības).</w:t>
      </w:r>
    </w:p>
    <w:p w14:paraId="65FB89D4" w14:textId="77777777" w:rsidR="006501AD" w:rsidRDefault="006501AD" w:rsidP="006501AD">
      <w:pPr>
        <w:numPr>
          <w:ilvl w:val="12"/>
          <w:numId w:val="0"/>
        </w:numPr>
        <w:spacing w:line="240" w:lineRule="auto"/>
      </w:pPr>
    </w:p>
    <w:p w14:paraId="7DE36CEB" w14:textId="77777777" w:rsidR="006501AD" w:rsidRDefault="006501AD" w:rsidP="006501AD">
      <w:pPr>
        <w:keepNext/>
        <w:tabs>
          <w:tab w:val="clear" w:pos="567"/>
          <w:tab w:val="left" w:pos="720"/>
        </w:tabs>
        <w:spacing w:line="240" w:lineRule="auto"/>
        <w:ind w:left="567" w:hanging="567"/>
        <w:rPr>
          <w:b/>
          <w:bCs/>
        </w:rPr>
      </w:pPr>
      <w:r>
        <w:rPr>
          <w:b/>
          <w:bCs/>
        </w:rPr>
        <w:t>5.2.</w:t>
      </w:r>
      <w:r>
        <w:rPr>
          <w:b/>
          <w:bCs/>
        </w:rPr>
        <w:tab/>
        <w:t>Farmakokinētiskās īpašības</w:t>
      </w:r>
    </w:p>
    <w:p w14:paraId="18D66A96" w14:textId="77777777" w:rsidR="006501AD" w:rsidRDefault="006501AD" w:rsidP="006501AD">
      <w:pPr>
        <w:keepNext/>
        <w:tabs>
          <w:tab w:val="clear" w:pos="567"/>
          <w:tab w:val="left" w:pos="720"/>
        </w:tabs>
        <w:spacing w:line="240" w:lineRule="auto"/>
        <w:ind w:left="567" w:hanging="567"/>
        <w:rPr>
          <w:b/>
          <w:bCs/>
        </w:rPr>
      </w:pPr>
    </w:p>
    <w:p w14:paraId="74C3AFAA" w14:textId="77777777" w:rsidR="006501AD" w:rsidRDefault="006501AD" w:rsidP="006501AD">
      <w:pPr>
        <w:shd w:val="clear" w:color="auto" w:fill="FFFFFF"/>
        <w:spacing w:line="240" w:lineRule="auto"/>
      </w:pPr>
      <w:r>
        <w:t>Farmakokinētiskie pētījumi nav veikti.</w:t>
      </w:r>
    </w:p>
    <w:p w14:paraId="12370F49" w14:textId="77777777" w:rsidR="006501AD" w:rsidRDefault="006501AD" w:rsidP="006501AD">
      <w:pPr>
        <w:shd w:val="clear" w:color="auto" w:fill="FFFFFF"/>
        <w:spacing w:line="240" w:lineRule="auto"/>
      </w:pPr>
    </w:p>
    <w:p w14:paraId="6552272E" w14:textId="77777777" w:rsidR="006501AD" w:rsidRDefault="006501AD" w:rsidP="006501AD">
      <w:pPr>
        <w:tabs>
          <w:tab w:val="clear" w:pos="567"/>
          <w:tab w:val="left" w:pos="720"/>
        </w:tabs>
        <w:spacing w:line="240" w:lineRule="auto"/>
        <w:ind w:left="567" w:hanging="567"/>
      </w:pPr>
      <w:r>
        <w:rPr>
          <w:b/>
          <w:bCs/>
        </w:rPr>
        <w:t>5.3.</w:t>
      </w:r>
      <w:r>
        <w:rPr>
          <w:b/>
          <w:bCs/>
        </w:rPr>
        <w:tab/>
        <w:t>Preklīniskie dati par drošumu</w:t>
      </w:r>
    </w:p>
    <w:p w14:paraId="1BB5EA60" w14:textId="77777777" w:rsidR="006501AD" w:rsidRDefault="006501AD" w:rsidP="006501AD">
      <w:pPr>
        <w:tabs>
          <w:tab w:val="clear" w:pos="567"/>
          <w:tab w:val="left" w:pos="720"/>
        </w:tabs>
        <w:spacing w:line="240" w:lineRule="auto"/>
      </w:pPr>
    </w:p>
    <w:p w14:paraId="2CED3679" w14:textId="77777777" w:rsidR="006501AD" w:rsidRDefault="006501AD" w:rsidP="006501AD">
      <w:pPr>
        <w:shd w:val="clear" w:color="auto" w:fill="FFFFFF"/>
        <w:spacing w:line="240" w:lineRule="auto"/>
      </w:pPr>
      <w:r>
        <w:t>Neklīniskajos standartpētījumos iegūtie dati par atkārtotu devu toksicitāti un lokālu panesību neliecina par īpašu risku cilvēkam.</w:t>
      </w:r>
    </w:p>
    <w:p w14:paraId="234F9261" w14:textId="77777777" w:rsidR="006501AD" w:rsidRDefault="006501AD" w:rsidP="006501AD">
      <w:pPr>
        <w:tabs>
          <w:tab w:val="clear" w:pos="567"/>
          <w:tab w:val="left" w:pos="720"/>
        </w:tabs>
        <w:spacing w:line="240" w:lineRule="auto"/>
      </w:pPr>
    </w:p>
    <w:p w14:paraId="3EAF6596" w14:textId="77777777" w:rsidR="006501AD" w:rsidRDefault="006501AD" w:rsidP="006501AD">
      <w:pPr>
        <w:tabs>
          <w:tab w:val="clear" w:pos="567"/>
          <w:tab w:val="left" w:pos="720"/>
        </w:tabs>
        <w:spacing w:line="240" w:lineRule="auto"/>
      </w:pPr>
      <w:r>
        <w:t xml:space="preserve">Injekcijas vietā novērotas hroniskas iekaisīgas audu izmaiņas, kas varētu izzust samērā gausi. </w:t>
      </w:r>
    </w:p>
    <w:p w14:paraId="69D8F6DE" w14:textId="77777777" w:rsidR="006501AD" w:rsidRDefault="006501AD" w:rsidP="006501AD">
      <w:pPr>
        <w:tabs>
          <w:tab w:val="clear" w:pos="567"/>
          <w:tab w:val="left" w:pos="720"/>
        </w:tabs>
        <w:spacing w:line="240" w:lineRule="auto"/>
      </w:pPr>
    </w:p>
    <w:p w14:paraId="43839883" w14:textId="77777777" w:rsidR="006501AD" w:rsidRDefault="006501AD" w:rsidP="006501AD">
      <w:pPr>
        <w:tabs>
          <w:tab w:val="clear" w:pos="567"/>
          <w:tab w:val="left" w:pos="720"/>
        </w:tabs>
        <w:spacing w:line="240" w:lineRule="auto"/>
      </w:pPr>
    </w:p>
    <w:p w14:paraId="2A7EA8B7" w14:textId="77777777" w:rsidR="006501AD" w:rsidRDefault="006501AD" w:rsidP="006501AD">
      <w:pPr>
        <w:tabs>
          <w:tab w:val="clear" w:pos="567"/>
          <w:tab w:val="left" w:pos="720"/>
        </w:tabs>
        <w:spacing w:line="240" w:lineRule="auto"/>
        <w:ind w:left="567" w:hanging="567"/>
        <w:rPr>
          <w:b/>
          <w:bCs/>
        </w:rPr>
      </w:pPr>
      <w:r>
        <w:rPr>
          <w:b/>
          <w:bCs/>
        </w:rPr>
        <w:t>6.</w:t>
      </w:r>
      <w:r>
        <w:rPr>
          <w:b/>
          <w:bCs/>
        </w:rPr>
        <w:tab/>
        <w:t>FARMACEITISKĀ INFORMĀCIJA</w:t>
      </w:r>
    </w:p>
    <w:p w14:paraId="581B4720" w14:textId="77777777" w:rsidR="006501AD" w:rsidRDefault="006501AD" w:rsidP="006501AD">
      <w:pPr>
        <w:tabs>
          <w:tab w:val="clear" w:pos="567"/>
          <w:tab w:val="left" w:pos="720"/>
        </w:tabs>
        <w:spacing w:line="240" w:lineRule="auto"/>
      </w:pPr>
    </w:p>
    <w:p w14:paraId="29847DE1" w14:textId="77777777" w:rsidR="006501AD" w:rsidRDefault="006501AD" w:rsidP="006501AD">
      <w:pPr>
        <w:tabs>
          <w:tab w:val="clear" w:pos="567"/>
          <w:tab w:val="left" w:pos="720"/>
        </w:tabs>
        <w:spacing w:line="240" w:lineRule="auto"/>
        <w:ind w:left="567" w:hanging="567"/>
      </w:pPr>
      <w:r>
        <w:rPr>
          <w:b/>
          <w:bCs/>
        </w:rPr>
        <w:t>6.1.</w:t>
      </w:r>
      <w:r>
        <w:rPr>
          <w:b/>
          <w:bCs/>
        </w:rPr>
        <w:tab/>
        <w:t>Palīgvielu saraksts</w:t>
      </w:r>
    </w:p>
    <w:p w14:paraId="5ADDDFC0" w14:textId="77777777" w:rsidR="006501AD" w:rsidRDefault="006501AD" w:rsidP="006501AD">
      <w:pPr>
        <w:tabs>
          <w:tab w:val="clear" w:pos="567"/>
          <w:tab w:val="left" w:pos="720"/>
        </w:tabs>
        <w:spacing w:line="240" w:lineRule="auto"/>
      </w:pPr>
    </w:p>
    <w:p w14:paraId="0CDDBFBD" w14:textId="77777777" w:rsidR="006501AD" w:rsidRDefault="006501AD" w:rsidP="006501AD">
      <w:pPr>
        <w:shd w:val="clear" w:color="auto" w:fill="FFFFFF"/>
        <w:spacing w:line="240" w:lineRule="auto"/>
      </w:pPr>
      <w:r>
        <w:t xml:space="preserve">Nātrija hidrogēnfosfāts </w:t>
      </w:r>
    </w:p>
    <w:p w14:paraId="32117A39" w14:textId="77777777" w:rsidR="006501AD" w:rsidRDefault="006501AD" w:rsidP="006501AD">
      <w:pPr>
        <w:shd w:val="clear" w:color="auto" w:fill="FFFFFF"/>
        <w:spacing w:line="240" w:lineRule="auto"/>
      </w:pPr>
      <w:r>
        <w:t>Kālija dihidrogēnfosfāts</w:t>
      </w:r>
    </w:p>
    <w:p w14:paraId="638A97E6" w14:textId="77777777" w:rsidR="006501AD" w:rsidRDefault="006501AD" w:rsidP="006501AD">
      <w:pPr>
        <w:shd w:val="clear" w:color="auto" w:fill="FFFFFF"/>
        <w:spacing w:line="240" w:lineRule="auto"/>
      </w:pPr>
      <w:r>
        <w:t>Trometamols</w:t>
      </w:r>
    </w:p>
    <w:p w14:paraId="56F23F6D" w14:textId="77777777" w:rsidR="006501AD" w:rsidRDefault="006501AD" w:rsidP="006501AD">
      <w:pPr>
        <w:shd w:val="clear" w:color="auto" w:fill="FFFFFF"/>
        <w:spacing w:line="240" w:lineRule="auto"/>
      </w:pPr>
      <w:r>
        <w:t xml:space="preserve">Saharoze </w:t>
      </w:r>
    </w:p>
    <w:p w14:paraId="26780F84" w14:textId="77777777" w:rsidR="006501AD" w:rsidRDefault="006501AD" w:rsidP="006501AD">
      <w:pPr>
        <w:shd w:val="clear" w:color="auto" w:fill="FFFFFF"/>
        <w:spacing w:line="240" w:lineRule="auto"/>
      </w:pPr>
      <w:r>
        <w:t>Neaizvietojamās aminoskābes, t. sk. L-fenilalanīns</w:t>
      </w:r>
    </w:p>
    <w:p w14:paraId="66F80967" w14:textId="77777777" w:rsidR="006501AD" w:rsidRDefault="006501AD" w:rsidP="006501AD">
      <w:pPr>
        <w:shd w:val="clear" w:color="auto" w:fill="FFFFFF"/>
        <w:spacing w:line="240" w:lineRule="auto"/>
      </w:pPr>
      <w:r>
        <w:t>Nātrija hidroksīds, etiķskābe vai sālsskābe (pH pielāgošanai)</w:t>
      </w:r>
    </w:p>
    <w:p w14:paraId="548D9513" w14:textId="77777777" w:rsidR="006501AD" w:rsidRDefault="006501AD" w:rsidP="006501AD">
      <w:pPr>
        <w:shd w:val="clear" w:color="auto" w:fill="FFFFFF"/>
        <w:spacing w:line="240" w:lineRule="auto"/>
      </w:pPr>
      <w:r>
        <w:t>Ūdens injekcijām.</w:t>
      </w:r>
    </w:p>
    <w:p w14:paraId="569CDFE1" w14:textId="77777777" w:rsidR="006501AD" w:rsidRDefault="006501AD" w:rsidP="006501AD">
      <w:pPr>
        <w:shd w:val="clear" w:color="auto" w:fill="FFFFFF"/>
        <w:spacing w:line="240" w:lineRule="auto"/>
      </w:pPr>
      <w:r>
        <w:t xml:space="preserve">Informāciju par adsorbentu skatīt 2. apakšpunktā. </w:t>
      </w:r>
    </w:p>
    <w:p w14:paraId="5B459CBE" w14:textId="77777777" w:rsidR="006501AD" w:rsidRDefault="006501AD" w:rsidP="006501AD">
      <w:pPr>
        <w:shd w:val="clear" w:color="auto" w:fill="FFFFFF"/>
        <w:spacing w:line="240" w:lineRule="auto"/>
      </w:pPr>
    </w:p>
    <w:p w14:paraId="189B1558" w14:textId="77777777" w:rsidR="006501AD" w:rsidRDefault="006501AD" w:rsidP="006501AD">
      <w:pPr>
        <w:keepNext/>
        <w:tabs>
          <w:tab w:val="clear" w:pos="567"/>
          <w:tab w:val="left" w:pos="720"/>
        </w:tabs>
        <w:spacing w:line="240" w:lineRule="auto"/>
      </w:pPr>
      <w:r>
        <w:rPr>
          <w:b/>
          <w:bCs/>
        </w:rPr>
        <w:t>6.2.</w:t>
      </w:r>
      <w:r>
        <w:rPr>
          <w:b/>
          <w:bCs/>
        </w:rPr>
        <w:tab/>
        <w:t>Nesaderība</w:t>
      </w:r>
    </w:p>
    <w:p w14:paraId="108E8F2A" w14:textId="77777777" w:rsidR="006501AD" w:rsidRDefault="006501AD" w:rsidP="006501AD">
      <w:pPr>
        <w:keepNext/>
        <w:tabs>
          <w:tab w:val="clear" w:pos="567"/>
          <w:tab w:val="left" w:pos="720"/>
        </w:tabs>
        <w:spacing w:line="240" w:lineRule="auto"/>
      </w:pPr>
    </w:p>
    <w:p w14:paraId="4816E898" w14:textId="77777777" w:rsidR="006501AD" w:rsidRDefault="006501AD" w:rsidP="006501AD">
      <w:pPr>
        <w:keepNext/>
        <w:shd w:val="clear" w:color="auto" w:fill="FFFFFF"/>
        <w:spacing w:line="240" w:lineRule="auto"/>
      </w:pPr>
      <w:r>
        <w:t>Saderības pētījumu trūkuma dēļ šo vakcīnu nedrīkst sajaukt (lietot maisījumā) ar citām vakcīnām un zālēm.</w:t>
      </w:r>
    </w:p>
    <w:p w14:paraId="31E5DABF" w14:textId="77777777" w:rsidR="006501AD" w:rsidRDefault="006501AD" w:rsidP="006501AD">
      <w:pPr>
        <w:tabs>
          <w:tab w:val="clear" w:pos="567"/>
          <w:tab w:val="left" w:pos="720"/>
        </w:tabs>
        <w:spacing w:line="240" w:lineRule="auto"/>
      </w:pPr>
    </w:p>
    <w:p w14:paraId="5A05AED2" w14:textId="77777777" w:rsidR="006501AD" w:rsidRDefault="006501AD" w:rsidP="006501AD">
      <w:pPr>
        <w:keepNext/>
        <w:keepLines/>
        <w:tabs>
          <w:tab w:val="clear" w:pos="567"/>
          <w:tab w:val="left" w:pos="720"/>
        </w:tabs>
        <w:spacing w:line="240" w:lineRule="auto"/>
        <w:ind w:left="567" w:hanging="567"/>
      </w:pPr>
      <w:r>
        <w:rPr>
          <w:b/>
          <w:bCs/>
        </w:rPr>
        <w:lastRenderedPageBreak/>
        <w:t>6.3.</w:t>
      </w:r>
      <w:r>
        <w:rPr>
          <w:b/>
          <w:bCs/>
        </w:rPr>
        <w:tab/>
        <w:t>Uzglabāšanas laiks</w:t>
      </w:r>
    </w:p>
    <w:p w14:paraId="27109B89" w14:textId="77777777" w:rsidR="006501AD" w:rsidRDefault="006501AD" w:rsidP="006501AD">
      <w:pPr>
        <w:keepNext/>
        <w:keepLines/>
        <w:tabs>
          <w:tab w:val="clear" w:pos="567"/>
          <w:tab w:val="left" w:pos="720"/>
        </w:tabs>
        <w:spacing w:line="240" w:lineRule="auto"/>
      </w:pPr>
    </w:p>
    <w:p w14:paraId="432BAA2A" w14:textId="77777777" w:rsidR="006501AD" w:rsidRDefault="006501AD" w:rsidP="006501AD">
      <w:pPr>
        <w:keepNext/>
        <w:keepLines/>
        <w:shd w:val="clear" w:color="auto" w:fill="FFFFFF"/>
        <w:spacing w:line="240" w:lineRule="auto"/>
      </w:pPr>
      <w:r>
        <w:t>4 gadi.</w:t>
      </w:r>
    </w:p>
    <w:p w14:paraId="7D2BED76" w14:textId="77777777" w:rsidR="006501AD" w:rsidRDefault="006501AD" w:rsidP="006501AD">
      <w:pPr>
        <w:tabs>
          <w:tab w:val="clear" w:pos="567"/>
          <w:tab w:val="left" w:pos="720"/>
        </w:tabs>
        <w:spacing w:line="240" w:lineRule="auto"/>
      </w:pPr>
    </w:p>
    <w:p w14:paraId="1941D0C4" w14:textId="77777777" w:rsidR="006501AD" w:rsidRDefault="006501AD" w:rsidP="006501AD">
      <w:pPr>
        <w:tabs>
          <w:tab w:val="clear" w:pos="567"/>
          <w:tab w:val="left" w:pos="720"/>
        </w:tabs>
        <w:spacing w:line="240" w:lineRule="auto"/>
        <w:ind w:left="567" w:hanging="567"/>
      </w:pPr>
      <w:r>
        <w:rPr>
          <w:b/>
          <w:bCs/>
        </w:rPr>
        <w:t>6.4.</w:t>
      </w:r>
      <w:r>
        <w:rPr>
          <w:b/>
          <w:bCs/>
        </w:rPr>
        <w:tab/>
        <w:t>Īpaši uzglabāšanas nosacījumi</w:t>
      </w:r>
    </w:p>
    <w:p w14:paraId="0CF29D4A" w14:textId="77777777" w:rsidR="006501AD" w:rsidRDefault="006501AD" w:rsidP="006501AD">
      <w:pPr>
        <w:tabs>
          <w:tab w:val="clear" w:pos="567"/>
          <w:tab w:val="left" w:pos="720"/>
        </w:tabs>
        <w:spacing w:line="240" w:lineRule="auto"/>
      </w:pPr>
    </w:p>
    <w:p w14:paraId="5288C832" w14:textId="77777777" w:rsidR="006501AD" w:rsidRDefault="006501AD" w:rsidP="006501AD">
      <w:pPr>
        <w:shd w:val="clear" w:color="auto" w:fill="FFFFFF"/>
        <w:spacing w:line="240" w:lineRule="auto"/>
      </w:pPr>
      <w:r>
        <w:t>Uzglabāt ledusskapī (2</w:t>
      </w:r>
      <w:r>
        <w:sym w:font="Symbol" w:char="F0B0"/>
      </w:r>
      <w:r>
        <w:t>C–8</w:t>
      </w:r>
      <w:r>
        <w:sym w:font="Symbol" w:char="F0B0"/>
      </w:r>
      <w:r>
        <w:t>C).</w:t>
      </w:r>
    </w:p>
    <w:p w14:paraId="6474F55D" w14:textId="77777777" w:rsidR="006501AD" w:rsidRDefault="006501AD" w:rsidP="006501AD">
      <w:pPr>
        <w:shd w:val="clear" w:color="auto" w:fill="FFFFFF"/>
        <w:spacing w:line="240" w:lineRule="auto"/>
      </w:pPr>
      <w:r>
        <w:t>Nesasaldēt.</w:t>
      </w:r>
    </w:p>
    <w:p w14:paraId="75F5CA65" w14:textId="77777777" w:rsidR="006501AD" w:rsidRDefault="006501AD" w:rsidP="006501AD">
      <w:pPr>
        <w:shd w:val="clear" w:color="auto" w:fill="FFFFFF"/>
        <w:spacing w:line="240" w:lineRule="auto"/>
      </w:pPr>
      <w:r>
        <w:t>Uzglabāt konteineru ārējā iepakojumā, lai pasargātu to no gaismas.</w:t>
      </w:r>
    </w:p>
    <w:p w14:paraId="71628E2F" w14:textId="77777777" w:rsidR="006501AD" w:rsidRDefault="006501AD" w:rsidP="006501AD">
      <w:pPr>
        <w:shd w:val="clear" w:color="auto" w:fill="FFFFFF"/>
        <w:spacing w:line="240" w:lineRule="auto"/>
      </w:pPr>
    </w:p>
    <w:p w14:paraId="6CF586E6" w14:textId="77777777" w:rsidR="006501AD" w:rsidRDefault="006501AD" w:rsidP="006501AD">
      <w:pPr>
        <w:shd w:val="clear" w:color="auto" w:fill="FFFFFF"/>
        <w:spacing w:line="240" w:lineRule="auto"/>
      </w:pPr>
      <w:r>
        <w:t>Stabilitātes dati liecina, ka vakcīnas sastāvdaļas temperatūrā līdz 25</w:t>
      </w:r>
      <w:r>
        <w:rPr>
          <w:rFonts w:ascii="Cambria" w:hAnsi="Cambria" w:cs="Cambria"/>
        </w:rPr>
        <w:t>°</w:t>
      </w:r>
      <w:r>
        <w:t>C ir stabilas 72 stundas. Līdz šī laika posma beigām Hexacima ir jāizlieto vai jāiznīcina. Šie dati ir paredzēti veselības aprūpes speciālistu rīcības noteikšanai tikai īslaicīgu temperatūras svārstību gadījumā.</w:t>
      </w:r>
    </w:p>
    <w:p w14:paraId="22452011" w14:textId="77777777" w:rsidR="006501AD" w:rsidRDefault="006501AD" w:rsidP="006501AD">
      <w:pPr>
        <w:tabs>
          <w:tab w:val="clear" w:pos="567"/>
          <w:tab w:val="left" w:pos="720"/>
        </w:tabs>
        <w:spacing w:line="240" w:lineRule="auto"/>
      </w:pPr>
    </w:p>
    <w:p w14:paraId="50EBDF0D" w14:textId="77777777" w:rsidR="006501AD" w:rsidRDefault="006501AD" w:rsidP="006501AD">
      <w:pPr>
        <w:tabs>
          <w:tab w:val="clear" w:pos="567"/>
          <w:tab w:val="left" w:pos="720"/>
        </w:tabs>
        <w:spacing w:line="240" w:lineRule="auto"/>
        <w:ind w:left="567" w:hanging="567"/>
        <w:rPr>
          <w:b/>
          <w:bCs/>
        </w:rPr>
      </w:pPr>
      <w:r>
        <w:rPr>
          <w:b/>
          <w:bCs/>
        </w:rPr>
        <w:t>6.5.</w:t>
      </w:r>
      <w:r>
        <w:rPr>
          <w:b/>
          <w:bCs/>
        </w:rPr>
        <w:tab/>
        <w:t>Iepakojuma veids un saturs</w:t>
      </w:r>
    </w:p>
    <w:p w14:paraId="03D8DC61" w14:textId="77777777" w:rsidR="006501AD" w:rsidRDefault="006501AD" w:rsidP="006501AD">
      <w:pPr>
        <w:tabs>
          <w:tab w:val="clear" w:pos="567"/>
          <w:tab w:val="left" w:pos="720"/>
        </w:tabs>
        <w:spacing w:line="240" w:lineRule="auto"/>
      </w:pPr>
    </w:p>
    <w:p w14:paraId="318B22DF" w14:textId="77777777" w:rsidR="006501AD" w:rsidRDefault="006501AD" w:rsidP="006501AD">
      <w:pPr>
        <w:tabs>
          <w:tab w:val="clear" w:pos="567"/>
          <w:tab w:val="left" w:pos="720"/>
        </w:tabs>
        <w:spacing w:line="240" w:lineRule="auto"/>
        <w:rPr>
          <w:u w:val="single"/>
        </w:rPr>
      </w:pPr>
      <w:r>
        <w:rPr>
          <w:u w:val="single"/>
        </w:rPr>
        <w:t>Hexacima pilnšļircēs</w:t>
      </w:r>
    </w:p>
    <w:p w14:paraId="717116CF" w14:textId="77777777" w:rsidR="0003303D" w:rsidRDefault="0003303D" w:rsidP="006501AD">
      <w:pPr>
        <w:tabs>
          <w:tab w:val="clear" w:pos="567"/>
          <w:tab w:val="left" w:pos="720"/>
        </w:tabs>
        <w:spacing w:line="240" w:lineRule="auto"/>
        <w:rPr>
          <w:u w:val="single"/>
        </w:rPr>
      </w:pPr>
    </w:p>
    <w:p w14:paraId="41C5903D" w14:textId="3FB58293" w:rsidR="006501AD" w:rsidRDefault="006501AD" w:rsidP="006501AD">
      <w:pPr>
        <w:shd w:val="clear" w:color="auto" w:fill="FFFFFF"/>
        <w:spacing w:line="240" w:lineRule="auto"/>
      </w:pPr>
      <w:r>
        <w:t>0,5 ml suspensijas pilnšļircē (I klases stikls)</w:t>
      </w:r>
      <w:r w:rsidR="00EB78E6">
        <w:t>, aprīkotā</w:t>
      </w:r>
      <w:r w:rsidR="00BB1335">
        <w:t xml:space="preserve"> ar virzu</w:t>
      </w:r>
      <w:r w:rsidR="00EB78E6">
        <w:t xml:space="preserve">ļveida </w:t>
      </w:r>
      <w:r w:rsidR="00BB1335">
        <w:t xml:space="preserve">aizbāzni (halobutils) un </w:t>
      </w:r>
      <w:r w:rsidR="00B92753">
        <w:rPr>
          <w:i/>
          <w:iCs/>
          <w:noProof/>
        </w:rPr>
        <w:t>Luer Lock</w:t>
      </w:r>
      <w:r w:rsidR="00B92753">
        <w:rPr>
          <w:noProof/>
        </w:rPr>
        <w:t xml:space="preserve"> adapteru</w:t>
      </w:r>
      <w:r w:rsidR="00B92753">
        <w:t xml:space="preserve"> ar </w:t>
      </w:r>
      <w:r>
        <w:t>uzgali (halobutils un polipropilēns).</w:t>
      </w:r>
    </w:p>
    <w:p w14:paraId="000429AD" w14:textId="77777777" w:rsidR="00EB78E6" w:rsidRDefault="00EB78E6" w:rsidP="00EB78E6">
      <w:pPr>
        <w:shd w:val="clear" w:color="auto" w:fill="FFFFFF"/>
        <w:spacing w:line="240" w:lineRule="auto"/>
      </w:pPr>
    </w:p>
    <w:p w14:paraId="3ABF913D" w14:textId="782871F6" w:rsidR="00EB78E6" w:rsidRDefault="00EB78E6" w:rsidP="00EB78E6">
      <w:r>
        <w:t>Iepakojumā pa 1 vai 10</w:t>
      </w:r>
      <w:r w:rsidR="00B92753">
        <w:t> </w:t>
      </w:r>
      <w:r>
        <w:t>pilnšļircēm bez adatas.</w:t>
      </w:r>
    </w:p>
    <w:p w14:paraId="62339E43" w14:textId="16E427BD" w:rsidR="00EB78E6" w:rsidRDefault="00EB78E6" w:rsidP="00EB78E6">
      <w:r>
        <w:t>Iepakojumā pa 1 vai 10</w:t>
      </w:r>
      <w:r w:rsidR="00B92753">
        <w:t> </w:t>
      </w:r>
      <w:r>
        <w:t>pilnšļircēm ar atsevišķu adatu(-ām) (nerūsējošs tērauds).</w:t>
      </w:r>
    </w:p>
    <w:p w14:paraId="714B5484" w14:textId="0ECD9315" w:rsidR="00EB78E6" w:rsidRDefault="00EB78E6" w:rsidP="00EB78E6">
      <w:r>
        <w:t>Iepakojumā pa 1 vai 10</w:t>
      </w:r>
      <w:r w:rsidR="00B92753">
        <w:t> </w:t>
      </w:r>
      <w:r>
        <w:t>pilnšļircēm ar atsevišķu adatu(-ām) (nerūsējošs tērauds) un aizsargvāciņu(</w:t>
      </w:r>
      <w:r>
        <w:noBreakHyphen/>
        <w:t>iem) (polikarbonāts).</w:t>
      </w:r>
    </w:p>
    <w:p w14:paraId="0E3F2613" w14:textId="77777777" w:rsidR="006501AD" w:rsidRDefault="006501AD" w:rsidP="006501AD">
      <w:pPr>
        <w:shd w:val="clear" w:color="auto" w:fill="FFFFFF"/>
        <w:spacing w:line="240" w:lineRule="auto"/>
      </w:pPr>
    </w:p>
    <w:p w14:paraId="27A44D6B" w14:textId="77777777" w:rsidR="006501AD" w:rsidRDefault="006501AD" w:rsidP="006501AD">
      <w:pPr>
        <w:keepNext/>
        <w:shd w:val="clear" w:color="auto" w:fill="FFFFFF"/>
        <w:spacing w:line="240" w:lineRule="auto"/>
        <w:rPr>
          <w:u w:val="single"/>
        </w:rPr>
      </w:pPr>
      <w:r>
        <w:rPr>
          <w:u w:val="single"/>
        </w:rPr>
        <w:t>Hexacima flakonos</w:t>
      </w:r>
    </w:p>
    <w:p w14:paraId="4497C940" w14:textId="77777777" w:rsidR="0003303D" w:rsidRDefault="0003303D" w:rsidP="006501AD">
      <w:pPr>
        <w:keepNext/>
        <w:shd w:val="clear" w:color="auto" w:fill="FFFFFF"/>
        <w:spacing w:line="240" w:lineRule="auto"/>
        <w:rPr>
          <w:u w:val="single"/>
        </w:rPr>
      </w:pPr>
    </w:p>
    <w:p w14:paraId="653ACEC8" w14:textId="77777777" w:rsidR="006501AD" w:rsidRDefault="006501AD" w:rsidP="006501AD">
      <w:pPr>
        <w:shd w:val="clear" w:color="auto" w:fill="FFFFFF"/>
        <w:spacing w:line="240" w:lineRule="auto"/>
      </w:pPr>
      <w:r>
        <w:t>0,5 ml suspensijas flakonā (I tipa stikls) ar aizbāzni (halobutils).</w:t>
      </w:r>
    </w:p>
    <w:p w14:paraId="26FCCF50" w14:textId="77777777" w:rsidR="00EB78E6" w:rsidRDefault="00EB78E6" w:rsidP="006501AD">
      <w:pPr>
        <w:shd w:val="clear" w:color="auto" w:fill="FFFFFF"/>
        <w:spacing w:line="240" w:lineRule="auto"/>
      </w:pPr>
    </w:p>
    <w:p w14:paraId="71981298" w14:textId="33C39A85" w:rsidR="006501AD" w:rsidRDefault="006501AD" w:rsidP="006501AD">
      <w:pPr>
        <w:shd w:val="clear" w:color="auto" w:fill="FFFFFF"/>
        <w:spacing w:line="240" w:lineRule="auto"/>
      </w:pPr>
      <w:r>
        <w:t>Iepakojumā pa 10</w:t>
      </w:r>
      <w:r w:rsidR="00B92753">
        <w:t> </w:t>
      </w:r>
      <w:r>
        <w:t>flakoniem.</w:t>
      </w:r>
    </w:p>
    <w:p w14:paraId="720E3B3D" w14:textId="77777777" w:rsidR="006501AD" w:rsidRDefault="006501AD" w:rsidP="006501AD">
      <w:pPr>
        <w:shd w:val="clear" w:color="auto" w:fill="FFFFFF"/>
        <w:spacing w:line="240" w:lineRule="auto"/>
      </w:pPr>
    </w:p>
    <w:p w14:paraId="27039443" w14:textId="77777777" w:rsidR="006501AD" w:rsidRDefault="006501AD" w:rsidP="006501AD">
      <w:pPr>
        <w:shd w:val="clear" w:color="auto" w:fill="FFFFFF"/>
        <w:spacing w:line="240" w:lineRule="auto"/>
      </w:pPr>
      <w:r>
        <w:t>Visi iepakojuma lielumi tirgū var nebūt pieejami.</w:t>
      </w:r>
    </w:p>
    <w:p w14:paraId="4F5BA6FB" w14:textId="77777777" w:rsidR="006501AD" w:rsidRDefault="006501AD" w:rsidP="006501AD">
      <w:pPr>
        <w:tabs>
          <w:tab w:val="clear" w:pos="567"/>
          <w:tab w:val="left" w:pos="720"/>
        </w:tabs>
        <w:spacing w:line="240" w:lineRule="auto"/>
      </w:pPr>
    </w:p>
    <w:p w14:paraId="0A21C075" w14:textId="77777777" w:rsidR="006501AD" w:rsidRDefault="006501AD" w:rsidP="006501AD">
      <w:pPr>
        <w:tabs>
          <w:tab w:val="clear" w:pos="567"/>
          <w:tab w:val="left" w:pos="720"/>
        </w:tabs>
        <w:spacing w:line="240" w:lineRule="auto"/>
        <w:ind w:left="567" w:hanging="567"/>
      </w:pPr>
      <w:r>
        <w:rPr>
          <w:b/>
          <w:bCs/>
        </w:rPr>
        <w:t>6.6.</w:t>
      </w:r>
      <w:r>
        <w:rPr>
          <w:b/>
          <w:bCs/>
        </w:rPr>
        <w:tab/>
        <w:t>Īpaši norādījumi atkritumu likvidēšanai un citi norādījumi par rīkošanos</w:t>
      </w:r>
    </w:p>
    <w:p w14:paraId="4BE0F0BD" w14:textId="77777777" w:rsidR="006501AD" w:rsidRDefault="006501AD" w:rsidP="006501AD">
      <w:pPr>
        <w:tabs>
          <w:tab w:val="clear" w:pos="567"/>
          <w:tab w:val="left" w:pos="720"/>
        </w:tabs>
        <w:spacing w:line="240" w:lineRule="auto"/>
      </w:pPr>
    </w:p>
    <w:p w14:paraId="0F807142" w14:textId="77777777" w:rsidR="006501AD" w:rsidRDefault="006501AD" w:rsidP="006501AD">
      <w:pPr>
        <w:tabs>
          <w:tab w:val="clear" w:pos="567"/>
          <w:tab w:val="left" w:pos="720"/>
        </w:tabs>
        <w:spacing w:line="240" w:lineRule="auto"/>
        <w:rPr>
          <w:u w:val="single"/>
        </w:rPr>
      </w:pPr>
      <w:r>
        <w:rPr>
          <w:u w:val="single"/>
        </w:rPr>
        <w:t>Hexacima pilnšļircēs</w:t>
      </w:r>
    </w:p>
    <w:p w14:paraId="5B75210F" w14:textId="77777777" w:rsidR="00B92753" w:rsidRDefault="00B92753" w:rsidP="006501AD">
      <w:pPr>
        <w:tabs>
          <w:tab w:val="clear" w:pos="567"/>
          <w:tab w:val="left" w:pos="720"/>
        </w:tabs>
        <w:spacing w:line="240" w:lineRule="auto"/>
        <w:rPr>
          <w:u w:val="single"/>
        </w:rPr>
      </w:pPr>
    </w:p>
    <w:p w14:paraId="4D85A859" w14:textId="77777777" w:rsidR="006501AD" w:rsidRDefault="006501AD" w:rsidP="006501AD">
      <w:pPr>
        <w:shd w:val="clear" w:color="auto" w:fill="FFFFFF"/>
        <w:spacing w:line="240" w:lineRule="auto"/>
      </w:pPr>
      <w:r>
        <w:t>Pirms lietošanas pilnšļirce jāsakrata, lai iegūtu viendabīgu bālgani duļķainu suspensiju.</w:t>
      </w:r>
    </w:p>
    <w:p w14:paraId="1B984117" w14:textId="77777777" w:rsidR="006501AD" w:rsidRDefault="006501AD" w:rsidP="006501AD">
      <w:pPr>
        <w:shd w:val="clear" w:color="auto" w:fill="FFFFFF"/>
        <w:spacing w:line="240" w:lineRule="auto"/>
      </w:pPr>
    </w:p>
    <w:p w14:paraId="69605C68" w14:textId="4B16D6CE" w:rsidR="006501AD" w:rsidRDefault="006501AD" w:rsidP="006501AD">
      <w:pPr>
        <w:spacing w:line="240" w:lineRule="auto"/>
        <w:jc w:val="both"/>
      </w:pPr>
      <w:bookmarkStart w:id="3" w:name="_Hlk106357155"/>
      <w:bookmarkStart w:id="4" w:name="_Hlk129879722"/>
      <w:r w:rsidRPr="00E361A8">
        <w:rPr>
          <w:bCs/>
          <w:i/>
          <w:iCs/>
        </w:rPr>
        <w:t>Sagatavošanās ievadīšanai</w:t>
      </w:r>
    </w:p>
    <w:p w14:paraId="30C5FC97" w14:textId="77777777" w:rsidR="006501AD" w:rsidRDefault="006501AD" w:rsidP="006501AD">
      <w:pPr>
        <w:spacing w:line="240" w:lineRule="auto"/>
      </w:pPr>
      <w:r>
        <w:t>Pirms ievadīšanas ir vizuāli jāpārbauda šļirce ar  suspensiju injekcijām . Ja suspensija satur kādas daļiņas vai ir noplūde, ja priekšlaicīgi aktivizējas virzulis vai ir nepareizi noslēgts uzgaļa vāciņš, pilnšļirce ir jāiznīcina.</w:t>
      </w:r>
    </w:p>
    <w:p w14:paraId="3677FB88" w14:textId="77777777" w:rsidR="006501AD" w:rsidRDefault="006501AD" w:rsidP="006501AD">
      <w:pPr>
        <w:spacing w:line="240" w:lineRule="auto"/>
      </w:pPr>
      <w:r>
        <w:t>Šļirce ir paredzēta tikai vienreizējai lietošanai, un to nedrīkst izmantot atkārtoti.</w:t>
      </w:r>
    </w:p>
    <w:p w14:paraId="33F95F9B" w14:textId="77777777" w:rsidR="006501AD" w:rsidRDefault="006501AD" w:rsidP="006501AD">
      <w:pPr>
        <w:spacing w:line="240" w:lineRule="auto"/>
        <w:jc w:val="both"/>
      </w:pPr>
    </w:p>
    <w:p w14:paraId="00D596ED" w14:textId="77777777" w:rsidR="006501AD" w:rsidRPr="00E361A8" w:rsidRDefault="006501AD" w:rsidP="006501AD">
      <w:pPr>
        <w:keepNext/>
        <w:shd w:val="clear" w:color="auto" w:fill="FFFFFF"/>
        <w:spacing w:line="240" w:lineRule="auto"/>
        <w:rPr>
          <w:i/>
          <w:iCs/>
          <w:u w:val="single"/>
        </w:rPr>
      </w:pPr>
      <w:r w:rsidRPr="00E361A8">
        <w:rPr>
          <w:i/>
          <w:iCs/>
          <w:u w:val="single"/>
        </w:rPr>
        <w:lastRenderedPageBreak/>
        <w:t>Ar Luer Lock aprīkoto pilnšļirču lietošanas instrukcija</w:t>
      </w:r>
    </w:p>
    <w:p w14:paraId="1D0BBEDE" w14:textId="77777777" w:rsidR="006501AD" w:rsidRDefault="006501AD" w:rsidP="006501AD">
      <w:pPr>
        <w:keepNext/>
        <w:shd w:val="clear" w:color="auto" w:fill="FFFFFF"/>
        <w:spacing w:line="240" w:lineRule="auto"/>
      </w:pPr>
    </w:p>
    <w:p w14:paraId="66A60A09" w14:textId="77777777" w:rsidR="006501AD" w:rsidRDefault="006501AD" w:rsidP="006501AD">
      <w:pPr>
        <w:keepNext/>
        <w:tabs>
          <w:tab w:val="left" w:pos="3420"/>
        </w:tabs>
        <w:spacing w:line="240" w:lineRule="auto"/>
        <w:rPr>
          <w:b/>
        </w:rPr>
      </w:pPr>
      <w:r>
        <w:rPr>
          <w:b/>
        </w:rPr>
        <w:t xml:space="preserve">A. attēls. Šļirce ar </w:t>
      </w:r>
      <w:r>
        <w:rPr>
          <w:b/>
          <w:i/>
          <w:iCs/>
        </w:rPr>
        <w:t>Luer Lock</w:t>
      </w:r>
      <w:r>
        <w:rPr>
          <w:b/>
        </w:rPr>
        <w:t xml:space="preserve"> un cietu uzgaļa vāciņu</w:t>
      </w:r>
    </w:p>
    <w:p w14:paraId="0ADBFA3D" w14:textId="77777777" w:rsidR="006501AD" w:rsidRDefault="006501AD" w:rsidP="006501AD">
      <w:pPr>
        <w:keepNext/>
        <w:tabs>
          <w:tab w:val="left" w:pos="3420"/>
        </w:tabs>
        <w:spacing w:line="240" w:lineRule="auto"/>
        <w:rPr>
          <w:b/>
        </w:rPr>
      </w:pPr>
    </w:p>
    <w:p w14:paraId="341BB4CD" w14:textId="0BA48D20" w:rsidR="006501AD" w:rsidRDefault="006501AD" w:rsidP="006501AD">
      <w:pPr>
        <w:keepNext/>
        <w:tabs>
          <w:tab w:val="left" w:pos="3420"/>
        </w:tabs>
        <w:spacing w:line="240" w:lineRule="auto"/>
        <w:rPr>
          <w:b/>
        </w:rPr>
      </w:pPr>
      <w:r>
        <w:rPr>
          <w:noProof/>
        </w:rPr>
        <w:drawing>
          <wp:inline distT="0" distB="0" distL="0" distR="0" wp14:anchorId="10F8AAF3" wp14:editId="66C5C75E">
            <wp:extent cx="4010025" cy="2486025"/>
            <wp:effectExtent l="0" t="0" r="9525" b="9525"/>
            <wp:docPr id="1113314243" name="Attēls 18" descr="Attēls, kurā ir skečs, teksts, ekrānuzņēmum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14243" name="Attēls 18" descr="Attēls, kurā ir skečs, teksts, ekrānuzņēmums, diagramma&#10;&#10;Apraksts ģenerēts automātis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0025" cy="2486025"/>
                    </a:xfrm>
                    <a:prstGeom prst="rect">
                      <a:avLst/>
                    </a:prstGeom>
                    <a:noFill/>
                    <a:ln>
                      <a:noFill/>
                    </a:ln>
                  </pic:spPr>
                </pic:pic>
              </a:graphicData>
            </a:graphic>
          </wp:inline>
        </w:drawing>
      </w:r>
    </w:p>
    <w:p w14:paraId="25F3F09E" w14:textId="77777777" w:rsidR="006501AD" w:rsidRDefault="006501AD" w:rsidP="006501AD">
      <w:pPr>
        <w:keepNext/>
        <w:shd w:val="clear" w:color="auto" w:fill="FFFFFF"/>
        <w:spacing w:line="240" w:lineRule="auto"/>
        <w:rPr>
          <w:sz w:val="24"/>
          <w:szCs w:val="24"/>
        </w:rPr>
      </w:pPr>
    </w:p>
    <w:p w14:paraId="1A62B691" w14:textId="77777777" w:rsidR="006501AD" w:rsidRDefault="006501AD" w:rsidP="006501AD">
      <w:pPr>
        <w:shd w:val="clear" w:color="auto" w:fill="FFFFFF"/>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5106"/>
      </w:tblGrid>
      <w:tr w:rsidR="006501AD" w14:paraId="651DE040" w14:textId="77777777" w:rsidTr="006501AD">
        <w:trPr>
          <w:trHeight w:val="2841"/>
        </w:trPr>
        <w:tc>
          <w:tcPr>
            <w:tcW w:w="4200" w:type="dxa"/>
            <w:tcBorders>
              <w:top w:val="single" w:sz="4" w:space="0" w:color="auto"/>
              <w:left w:val="single" w:sz="4" w:space="0" w:color="auto"/>
              <w:bottom w:val="single" w:sz="4" w:space="0" w:color="auto"/>
              <w:right w:val="single" w:sz="4" w:space="0" w:color="auto"/>
            </w:tcBorders>
          </w:tcPr>
          <w:p w14:paraId="580291FF" w14:textId="77777777" w:rsidR="006501AD" w:rsidRDefault="006501AD">
            <w:pPr>
              <w:tabs>
                <w:tab w:val="left" w:pos="3420"/>
              </w:tabs>
              <w:spacing w:line="240" w:lineRule="auto"/>
            </w:pPr>
            <w:r>
              <w:rPr>
                <w:b/>
              </w:rPr>
              <w:t>1. solis.</w:t>
            </w:r>
            <w:r>
              <w:t xml:space="preserve"> Turot </w:t>
            </w:r>
            <w:r>
              <w:rPr>
                <w:i/>
                <w:iCs/>
              </w:rPr>
              <w:t>Luer Lock</w:t>
            </w:r>
            <w:r>
              <w:t xml:space="preserve"> adapteru vienā rokā (jāizvairās šļirci turēt aiz virzuļa vai cilindra), noskrūvējiet uzgaļa vāciņu, to pagriežot.</w:t>
            </w:r>
          </w:p>
          <w:p w14:paraId="75A7BBC0" w14:textId="77777777" w:rsidR="006501AD" w:rsidRDefault="006501AD">
            <w:pPr>
              <w:tabs>
                <w:tab w:val="left" w:pos="3420"/>
              </w:tabs>
              <w:spacing w:line="240" w:lineRule="auto"/>
              <w:rPr>
                <w:lang w:eastAsia="en-US"/>
              </w:rPr>
            </w:pPr>
          </w:p>
        </w:tc>
        <w:tc>
          <w:tcPr>
            <w:tcW w:w="5087" w:type="dxa"/>
            <w:tcBorders>
              <w:top w:val="single" w:sz="4" w:space="0" w:color="auto"/>
              <w:left w:val="single" w:sz="4" w:space="0" w:color="auto"/>
              <w:bottom w:val="single" w:sz="4" w:space="0" w:color="auto"/>
              <w:right w:val="single" w:sz="4" w:space="0" w:color="auto"/>
            </w:tcBorders>
            <w:hideMark/>
          </w:tcPr>
          <w:p w14:paraId="3EDAA5F8" w14:textId="17866ED1" w:rsidR="006501AD" w:rsidRDefault="006501AD">
            <w:pPr>
              <w:tabs>
                <w:tab w:val="left" w:pos="3420"/>
              </w:tabs>
              <w:spacing w:line="240" w:lineRule="auto"/>
              <w:rPr>
                <w:lang w:eastAsia="en-US"/>
              </w:rPr>
            </w:pPr>
            <w:r>
              <w:rPr>
                <w:noProof/>
              </w:rPr>
              <w:drawing>
                <wp:inline distT="0" distB="0" distL="0" distR="0" wp14:anchorId="2EC2D39E" wp14:editId="6E178641">
                  <wp:extent cx="3095625" cy="1857375"/>
                  <wp:effectExtent l="0" t="0" r="9525" b="9525"/>
                  <wp:docPr id="636298077" name="Attēls 17" descr="Attēls, kurā ir skečs, zīmējums, līniju zīmējum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98077" name="Attēls 17" descr="Attēls, kurā ir skečs, zīmējums, līniju zīmējums, māksl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6501AD" w14:paraId="134D3CFB" w14:textId="77777777" w:rsidTr="00490C58">
        <w:trPr>
          <w:trHeight w:val="2967"/>
        </w:trPr>
        <w:tc>
          <w:tcPr>
            <w:tcW w:w="4200" w:type="dxa"/>
            <w:tcBorders>
              <w:top w:val="single" w:sz="4" w:space="0" w:color="auto"/>
              <w:left w:val="single" w:sz="4" w:space="0" w:color="auto"/>
              <w:bottom w:val="single" w:sz="4" w:space="0" w:color="auto"/>
              <w:right w:val="single" w:sz="4" w:space="0" w:color="auto"/>
            </w:tcBorders>
          </w:tcPr>
          <w:p w14:paraId="4630EA31" w14:textId="77777777" w:rsidR="006501AD" w:rsidRDefault="006501AD">
            <w:pPr>
              <w:tabs>
                <w:tab w:val="left" w:pos="3420"/>
              </w:tabs>
              <w:spacing w:line="240" w:lineRule="auto"/>
            </w:pPr>
            <w:r>
              <w:rPr>
                <w:b/>
              </w:rPr>
              <w:t>2. solis.</w:t>
            </w:r>
            <w:r>
              <w:t xml:space="preserve"> Lai pievienotu adatu šļircei, uzmanīgi ieskrūvējiet adatu šļirces </w:t>
            </w:r>
            <w:r>
              <w:rPr>
                <w:i/>
                <w:iCs/>
              </w:rPr>
              <w:t>Luer Lock</w:t>
            </w:r>
            <w:r>
              <w:t xml:space="preserve"> adapterā, līdz sajūtat nelielu pretestību.</w:t>
            </w:r>
          </w:p>
          <w:p w14:paraId="5D9525B4" w14:textId="77777777" w:rsidR="006501AD" w:rsidRDefault="006501AD">
            <w:pPr>
              <w:tabs>
                <w:tab w:val="left" w:pos="3420"/>
              </w:tabs>
              <w:spacing w:line="240" w:lineRule="auto"/>
              <w:rPr>
                <w:lang w:eastAsia="en-US"/>
              </w:rPr>
            </w:pPr>
          </w:p>
        </w:tc>
        <w:tc>
          <w:tcPr>
            <w:tcW w:w="5087" w:type="dxa"/>
            <w:tcBorders>
              <w:top w:val="single" w:sz="4" w:space="0" w:color="auto"/>
              <w:left w:val="single" w:sz="4" w:space="0" w:color="auto"/>
              <w:bottom w:val="single" w:sz="4" w:space="0" w:color="auto"/>
              <w:right w:val="single" w:sz="4" w:space="0" w:color="auto"/>
            </w:tcBorders>
            <w:hideMark/>
          </w:tcPr>
          <w:p w14:paraId="3DD4444E" w14:textId="3990D68D" w:rsidR="006501AD" w:rsidRDefault="006501AD">
            <w:pPr>
              <w:tabs>
                <w:tab w:val="left" w:pos="3420"/>
              </w:tabs>
              <w:spacing w:line="240" w:lineRule="auto"/>
              <w:rPr>
                <w:lang w:eastAsia="en-US"/>
              </w:rPr>
            </w:pPr>
            <w:r>
              <w:rPr>
                <w:noProof/>
              </w:rPr>
              <w:drawing>
                <wp:inline distT="0" distB="0" distL="0" distR="0" wp14:anchorId="033D15BD" wp14:editId="1938F80D">
                  <wp:extent cx="2924175" cy="1809750"/>
                  <wp:effectExtent l="0" t="0" r="9525" b="0"/>
                  <wp:docPr id="813571864" name="Attēls 16" descr="Attēls, kurā ir skečs, zīmējum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71864" name="Attēls 16" descr="Attēls, kurā ir skečs, zīmējums, māksl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bookmarkEnd w:id="3"/>
      <w:bookmarkEnd w:id="4"/>
    </w:tbl>
    <w:p w14:paraId="15291817" w14:textId="77777777" w:rsidR="006501AD" w:rsidRDefault="006501AD" w:rsidP="006501AD">
      <w:pPr>
        <w:shd w:val="clear" w:color="auto" w:fill="FFFFFF"/>
        <w:spacing w:line="240" w:lineRule="auto"/>
      </w:pPr>
    </w:p>
    <w:p w14:paraId="384450D1" w14:textId="27A268CD" w:rsidR="00C16412" w:rsidRPr="00E361A8" w:rsidRDefault="00C16412" w:rsidP="00E361A8">
      <w:pPr>
        <w:keepNext/>
        <w:tabs>
          <w:tab w:val="clear" w:pos="567"/>
          <w:tab w:val="left" w:pos="720"/>
        </w:tabs>
        <w:spacing w:line="240" w:lineRule="auto"/>
        <w:rPr>
          <w:i/>
          <w:iCs/>
          <w:noProof/>
          <w:u w:val="single"/>
        </w:rPr>
      </w:pPr>
      <w:r w:rsidRPr="00E361A8">
        <w:rPr>
          <w:i/>
          <w:iCs/>
          <w:noProof/>
          <w:u w:val="single"/>
        </w:rPr>
        <w:lastRenderedPageBreak/>
        <w:t>Instrukcija drošības adatas lietošanai pilnšļircei ar Luer Lock adapteru</w:t>
      </w:r>
    </w:p>
    <w:p w14:paraId="2FDD2DC1" w14:textId="77777777" w:rsidR="00C16412" w:rsidRDefault="00C16412" w:rsidP="00E361A8">
      <w:pPr>
        <w:keepNext/>
        <w:tabs>
          <w:tab w:val="clear" w:pos="567"/>
          <w:tab w:val="left" w:pos="720"/>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5325"/>
      </w:tblGrid>
      <w:tr w:rsidR="00C16412" w14:paraId="259559F5" w14:textId="77777777" w:rsidTr="00E361A8">
        <w:trPr>
          <w:trHeight w:val="377"/>
        </w:trPr>
        <w:tc>
          <w:tcPr>
            <w:tcW w:w="4025" w:type="dxa"/>
            <w:tcBorders>
              <w:top w:val="single" w:sz="4" w:space="0" w:color="auto"/>
              <w:left w:val="single" w:sz="4" w:space="0" w:color="auto"/>
              <w:bottom w:val="single" w:sz="4" w:space="0" w:color="auto"/>
              <w:right w:val="single" w:sz="4" w:space="0" w:color="auto"/>
            </w:tcBorders>
            <w:hideMark/>
          </w:tcPr>
          <w:p w14:paraId="25FDF083" w14:textId="77777777" w:rsidR="00C16412" w:rsidRDefault="00C16412" w:rsidP="00AF4B69">
            <w:pPr>
              <w:keepNext/>
              <w:keepLines/>
              <w:tabs>
                <w:tab w:val="clear" w:pos="567"/>
                <w:tab w:val="left" w:pos="720"/>
              </w:tabs>
              <w:spacing w:line="240" w:lineRule="auto"/>
            </w:pPr>
            <w:r>
              <w:rPr>
                <w:b/>
                <w:noProof/>
              </w:rPr>
              <w:t>B. attēls. Drošības adata (apvalkā)</w:t>
            </w:r>
          </w:p>
        </w:tc>
        <w:tc>
          <w:tcPr>
            <w:tcW w:w="5325" w:type="dxa"/>
            <w:tcBorders>
              <w:top w:val="single" w:sz="4" w:space="0" w:color="auto"/>
              <w:left w:val="single" w:sz="4" w:space="0" w:color="auto"/>
              <w:bottom w:val="single" w:sz="4" w:space="0" w:color="auto"/>
              <w:right w:val="single" w:sz="4" w:space="0" w:color="auto"/>
            </w:tcBorders>
            <w:hideMark/>
          </w:tcPr>
          <w:p w14:paraId="1A00A3B7" w14:textId="77777777" w:rsidR="00C16412" w:rsidRDefault="00C16412" w:rsidP="00AF4B69">
            <w:pPr>
              <w:keepNext/>
              <w:keepLines/>
              <w:tabs>
                <w:tab w:val="clear" w:pos="567"/>
                <w:tab w:val="left" w:pos="720"/>
              </w:tabs>
              <w:spacing w:line="240" w:lineRule="auto"/>
            </w:pPr>
            <w:r>
              <w:rPr>
                <w:b/>
                <w:noProof/>
              </w:rPr>
              <w:t>C. attēls. Drošības adatas sastāvdaļas (sagatavota lietošanai)</w:t>
            </w:r>
          </w:p>
        </w:tc>
      </w:tr>
      <w:tr w:rsidR="00C16412" w14:paraId="44295671" w14:textId="77777777" w:rsidTr="00E361A8">
        <w:trPr>
          <w:trHeight w:val="3644"/>
        </w:trPr>
        <w:tc>
          <w:tcPr>
            <w:tcW w:w="4025" w:type="dxa"/>
            <w:tcBorders>
              <w:top w:val="single" w:sz="4" w:space="0" w:color="auto"/>
              <w:left w:val="single" w:sz="4" w:space="0" w:color="auto"/>
              <w:bottom w:val="single" w:sz="4" w:space="0" w:color="auto"/>
              <w:right w:val="single" w:sz="4" w:space="0" w:color="auto"/>
            </w:tcBorders>
          </w:tcPr>
          <w:p w14:paraId="6DA8C180" w14:textId="77777777" w:rsidR="00C16412" w:rsidRDefault="00C16412" w:rsidP="00AF4B69">
            <w:pPr>
              <w:keepNext/>
              <w:keepLines/>
              <w:tabs>
                <w:tab w:val="clear" w:pos="567"/>
                <w:tab w:val="left" w:pos="720"/>
              </w:tabs>
              <w:spacing w:line="240" w:lineRule="auto"/>
            </w:pPr>
          </w:p>
          <w:p w14:paraId="7E143FDC" w14:textId="77777777" w:rsidR="00C16412" w:rsidRDefault="00C16412" w:rsidP="00AF4B69">
            <w:pPr>
              <w:keepNext/>
              <w:keepLines/>
              <w:tabs>
                <w:tab w:val="clear" w:pos="567"/>
                <w:tab w:val="left" w:pos="720"/>
              </w:tabs>
              <w:spacing w:line="240" w:lineRule="auto"/>
            </w:pPr>
            <w:r>
              <w:rPr>
                <w:noProof/>
              </w:rPr>
              <w:drawing>
                <wp:inline distT="0" distB="0" distL="0" distR="0" wp14:anchorId="67552FA3" wp14:editId="4A115FF9">
                  <wp:extent cx="2447925" cy="1514475"/>
                  <wp:effectExtent l="0" t="0" r="9525" b="9525"/>
                  <wp:docPr id="435238537" name="Attēls 15"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test tub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1514475"/>
                          </a:xfrm>
                          <a:prstGeom prst="rect">
                            <a:avLst/>
                          </a:prstGeom>
                          <a:noFill/>
                          <a:ln>
                            <a:noFill/>
                          </a:ln>
                        </pic:spPr>
                      </pic:pic>
                    </a:graphicData>
                  </a:graphic>
                </wp:inline>
              </w:drawing>
            </w:r>
          </w:p>
        </w:tc>
        <w:tc>
          <w:tcPr>
            <w:tcW w:w="5325" w:type="dxa"/>
            <w:tcBorders>
              <w:top w:val="single" w:sz="4" w:space="0" w:color="auto"/>
              <w:left w:val="single" w:sz="4" w:space="0" w:color="auto"/>
              <w:bottom w:val="single" w:sz="4" w:space="0" w:color="auto"/>
              <w:right w:val="single" w:sz="4" w:space="0" w:color="auto"/>
            </w:tcBorders>
          </w:tcPr>
          <w:p w14:paraId="69E2DE92" w14:textId="77777777" w:rsidR="00C16412" w:rsidRDefault="00C16412" w:rsidP="00AF4B69">
            <w:pPr>
              <w:keepNext/>
              <w:keepLines/>
              <w:tabs>
                <w:tab w:val="clear" w:pos="567"/>
                <w:tab w:val="left" w:pos="720"/>
              </w:tabs>
              <w:spacing w:line="240" w:lineRule="auto"/>
            </w:pPr>
          </w:p>
          <w:p w14:paraId="3F81666C" w14:textId="77777777" w:rsidR="00C16412" w:rsidRDefault="00C16412" w:rsidP="00AF4B69">
            <w:pPr>
              <w:keepNext/>
              <w:keepLines/>
              <w:tabs>
                <w:tab w:val="clear" w:pos="567"/>
                <w:tab w:val="left" w:pos="720"/>
              </w:tabs>
              <w:spacing w:line="240" w:lineRule="auto"/>
            </w:pPr>
            <w:r>
              <w:rPr>
                <w:noProof/>
              </w:rPr>
              <w:drawing>
                <wp:inline distT="0" distB="0" distL="0" distR="0" wp14:anchorId="179BB28B" wp14:editId="646A8D90">
                  <wp:extent cx="3286125" cy="1819275"/>
                  <wp:effectExtent l="0" t="0" r="9525" b="9525"/>
                  <wp:docPr id="929081629" name="Attēls 14" descr="A close-up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up of a screwdriv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6125" cy="1819275"/>
                          </a:xfrm>
                          <a:prstGeom prst="rect">
                            <a:avLst/>
                          </a:prstGeom>
                          <a:noFill/>
                          <a:ln>
                            <a:noFill/>
                          </a:ln>
                        </pic:spPr>
                      </pic:pic>
                    </a:graphicData>
                  </a:graphic>
                </wp:inline>
              </w:drawing>
            </w:r>
          </w:p>
          <w:p w14:paraId="62431FD7" w14:textId="77777777" w:rsidR="00C16412" w:rsidRDefault="00C16412" w:rsidP="00AF4B69">
            <w:pPr>
              <w:keepNext/>
              <w:keepLines/>
              <w:spacing w:line="240" w:lineRule="auto"/>
              <w:ind w:firstLine="567"/>
            </w:pPr>
          </w:p>
        </w:tc>
      </w:tr>
    </w:tbl>
    <w:p w14:paraId="365EADE5" w14:textId="77777777" w:rsidR="00B92753" w:rsidRDefault="00B92753" w:rsidP="00B92753">
      <w:pPr>
        <w:tabs>
          <w:tab w:val="clear" w:pos="567"/>
          <w:tab w:val="left" w:pos="720"/>
        </w:tabs>
        <w:spacing w:line="240" w:lineRule="auto"/>
        <w:rPr>
          <w:i/>
          <w:iCs/>
          <w:noProof/>
          <w:lang w:val="fr-SN"/>
        </w:rPr>
      </w:pPr>
    </w:p>
    <w:p w14:paraId="0717807C" w14:textId="11C7BB07" w:rsidR="00B92753" w:rsidRPr="00E361A8" w:rsidRDefault="00B92753" w:rsidP="00B92753">
      <w:pPr>
        <w:tabs>
          <w:tab w:val="clear" w:pos="567"/>
          <w:tab w:val="left" w:pos="720"/>
        </w:tabs>
        <w:spacing w:line="240" w:lineRule="auto"/>
        <w:rPr>
          <w:noProof/>
          <w:lang w:val="fr-SN"/>
        </w:rPr>
      </w:pPr>
      <w:r w:rsidRPr="00E361A8">
        <w:rPr>
          <w:noProof/>
          <w:lang w:val="fr-SN"/>
        </w:rPr>
        <w:t xml:space="preserve">Veiciet 1. un 2. soli (skatīt iepriekš), lai sagatavotu pilnšļirci ar </w:t>
      </w:r>
      <w:r w:rsidRPr="00E361A8">
        <w:rPr>
          <w:i/>
          <w:iCs/>
          <w:noProof/>
          <w:lang w:val="fr-SN"/>
        </w:rPr>
        <w:t>Luer Lock</w:t>
      </w:r>
      <w:r w:rsidRPr="00E361A8">
        <w:rPr>
          <w:noProof/>
          <w:lang w:val="fr-SN"/>
        </w:rPr>
        <w:t xml:space="preserve"> adapteru un adatu pievienošanai.</w:t>
      </w:r>
    </w:p>
    <w:p w14:paraId="3310E527" w14:textId="77777777" w:rsidR="00C16412" w:rsidRDefault="00C16412" w:rsidP="00C16412">
      <w:pPr>
        <w:tabs>
          <w:tab w:val="clear" w:pos="567"/>
          <w:tab w:val="left" w:pos="72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986"/>
      </w:tblGrid>
      <w:tr w:rsidR="00C16412" w14:paraId="5801DE47" w14:textId="77777777" w:rsidTr="00AF4B69">
        <w:trPr>
          <w:trHeight w:val="2483"/>
        </w:trPr>
        <w:tc>
          <w:tcPr>
            <w:tcW w:w="4318" w:type="dxa"/>
            <w:tcBorders>
              <w:top w:val="single" w:sz="4" w:space="0" w:color="auto"/>
              <w:left w:val="single" w:sz="4" w:space="0" w:color="auto"/>
              <w:bottom w:val="single" w:sz="4" w:space="0" w:color="auto"/>
              <w:right w:val="single" w:sz="4" w:space="0" w:color="auto"/>
            </w:tcBorders>
          </w:tcPr>
          <w:p w14:paraId="5ACB5A25" w14:textId="6F40A7CF" w:rsidR="00B92753" w:rsidRDefault="00B92753" w:rsidP="00AF4B69">
            <w:pPr>
              <w:tabs>
                <w:tab w:val="left" w:pos="3420"/>
              </w:tabs>
              <w:spacing w:line="240" w:lineRule="auto"/>
              <w:rPr>
                <w:b/>
                <w:noProof/>
              </w:rPr>
            </w:pPr>
            <w:r>
              <w:rPr>
                <w:b/>
                <w:noProof/>
              </w:rPr>
              <w:t>3. solis.</w:t>
            </w:r>
            <w:r>
              <w:rPr>
                <w:bCs/>
                <w:noProof/>
              </w:rPr>
              <w:t xml:space="preserve"> Novelciet drošības adatai nost apvalku. Adata ir segta ar drošības apvalciņu un aizsargu.</w:t>
            </w:r>
          </w:p>
          <w:p w14:paraId="606BA566" w14:textId="77777777" w:rsidR="00B92753" w:rsidRDefault="00B92753" w:rsidP="00AF4B69">
            <w:pPr>
              <w:tabs>
                <w:tab w:val="left" w:pos="3420"/>
              </w:tabs>
              <w:spacing w:line="240" w:lineRule="auto"/>
              <w:rPr>
                <w:b/>
                <w:noProof/>
              </w:rPr>
            </w:pPr>
          </w:p>
          <w:p w14:paraId="2A33C753" w14:textId="3DF44E46" w:rsidR="00C16412" w:rsidRDefault="00C16412" w:rsidP="00AF4B69">
            <w:pPr>
              <w:tabs>
                <w:tab w:val="left" w:pos="3420"/>
              </w:tabs>
              <w:spacing w:line="240" w:lineRule="auto"/>
              <w:rPr>
                <w:b/>
                <w:noProof/>
              </w:rPr>
            </w:pPr>
            <w:r>
              <w:rPr>
                <w:b/>
                <w:noProof/>
              </w:rPr>
              <w:t>4. solis.</w:t>
            </w:r>
          </w:p>
          <w:p w14:paraId="1F727530" w14:textId="77777777" w:rsidR="00C16412" w:rsidRDefault="00C16412" w:rsidP="00AF4B69">
            <w:pPr>
              <w:tabs>
                <w:tab w:val="clear" w:pos="567"/>
                <w:tab w:val="left" w:pos="720"/>
              </w:tabs>
              <w:spacing w:line="240" w:lineRule="auto"/>
              <w:rPr>
                <w:bCs/>
                <w:noProof/>
              </w:rPr>
            </w:pPr>
            <w:r>
              <w:rPr>
                <w:b/>
                <w:noProof/>
              </w:rPr>
              <w:t>A:</w:t>
            </w:r>
            <w:r>
              <w:rPr>
                <w:bCs/>
                <w:noProof/>
              </w:rPr>
              <w:t xml:space="preserve"> Aizsargu virziet prom no adatas uz šļirces cilindra pusi (attēlā parādītajā leņķī).</w:t>
            </w:r>
          </w:p>
          <w:p w14:paraId="05066CD9" w14:textId="77777777" w:rsidR="00C16412" w:rsidRDefault="00C16412" w:rsidP="00AF4B69">
            <w:pPr>
              <w:tabs>
                <w:tab w:val="clear" w:pos="567"/>
                <w:tab w:val="left" w:pos="720"/>
              </w:tabs>
              <w:spacing w:line="240" w:lineRule="auto"/>
              <w:rPr>
                <w:bCs/>
                <w:noProof/>
              </w:rPr>
            </w:pPr>
          </w:p>
          <w:p w14:paraId="628A77B7" w14:textId="77777777" w:rsidR="00C16412" w:rsidRDefault="00C16412" w:rsidP="00AF4B69">
            <w:pPr>
              <w:tabs>
                <w:tab w:val="clear" w:pos="567"/>
                <w:tab w:val="left" w:pos="720"/>
              </w:tabs>
              <w:spacing w:line="240" w:lineRule="auto"/>
              <w:rPr>
                <w:bCs/>
                <w:noProof/>
              </w:rPr>
            </w:pPr>
            <w:r>
              <w:rPr>
                <w:b/>
                <w:noProof/>
              </w:rPr>
              <w:t xml:space="preserve">B: </w:t>
            </w:r>
            <w:r>
              <w:rPr>
                <w:bCs/>
                <w:noProof/>
              </w:rPr>
              <w:t>Novelciet drošības apvalciņu.</w:t>
            </w:r>
          </w:p>
          <w:p w14:paraId="751F967C"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57DD03E3" w14:textId="77777777" w:rsidR="00C16412" w:rsidRDefault="00C16412" w:rsidP="00AF4B69">
            <w:pPr>
              <w:tabs>
                <w:tab w:val="clear" w:pos="567"/>
                <w:tab w:val="left" w:pos="720"/>
              </w:tabs>
              <w:spacing w:line="240" w:lineRule="auto"/>
            </w:pPr>
          </w:p>
          <w:p w14:paraId="176D5AC1" w14:textId="77777777" w:rsidR="00B92753" w:rsidRDefault="00B92753" w:rsidP="00AF4B69">
            <w:pPr>
              <w:tabs>
                <w:tab w:val="clear" w:pos="567"/>
                <w:tab w:val="left" w:pos="720"/>
              </w:tabs>
              <w:spacing w:line="240" w:lineRule="auto"/>
            </w:pPr>
          </w:p>
          <w:p w14:paraId="7B17FFD7" w14:textId="6F1F7ECA" w:rsidR="00B92753" w:rsidRDefault="00B92753" w:rsidP="00AF4B69">
            <w:pPr>
              <w:tabs>
                <w:tab w:val="clear" w:pos="567"/>
                <w:tab w:val="left" w:pos="720"/>
              </w:tabs>
              <w:spacing w:line="240" w:lineRule="auto"/>
            </w:pPr>
          </w:p>
          <w:p w14:paraId="54EB0A95" w14:textId="77777777" w:rsidR="00C16412" w:rsidRDefault="00C16412" w:rsidP="00AF4B69">
            <w:pPr>
              <w:tabs>
                <w:tab w:val="clear" w:pos="567"/>
                <w:tab w:val="left" w:pos="720"/>
              </w:tabs>
              <w:spacing w:line="240" w:lineRule="auto"/>
            </w:pPr>
            <w:r>
              <w:rPr>
                <w:noProof/>
              </w:rPr>
              <w:drawing>
                <wp:inline distT="0" distB="0" distL="0" distR="0" wp14:anchorId="3CF5ADE5" wp14:editId="5CCF2DBC">
                  <wp:extent cx="2790825" cy="1238250"/>
                  <wp:effectExtent l="0" t="0" r="9525" b="0"/>
                  <wp:docPr id="1382888029" name="Attēls 13"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up of a hand holding a screwdriv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1238250"/>
                          </a:xfrm>
                          <a:prstGeom prst="rect">
                            <a:avLst/>
                          </a:prstGeom>
                          <a:noFill/>
                          <a:ln>
                            <a:noFill/>
                          </a:ln>
                        </pic:spPr>
                      </pic:pic>
                    </a:graphicData>
                  </a:graphic>
                </wp:inline>
              </w:drawing>
            </w:r>
          </w:p>
        </w:tc>
      </w:tr>
      <w:tr w:rsidR="00C16412" w14:paraId="32829CD9" w14:textId="77777777" w:rsidTr="00AF4B69">
        <w:tc>
          <w:tcPr>
            <w:tcW w:w="4318" w:type="dxa"/>
            <w:tcBorders>
              <w:top w:val="single" w:sz="4" w:space="0" w:color="auto"/>
              <w:left w:val="single" w:sz="4" w:space="0" w:color="auto"/>
              <w:bottom w:val="single" w:sz="4" w:space="0" w:color="auto"/>
              <w:right w:val="single" w:sz="4" w:space="0" w:color="auto"/>
            </w:tcBorders>
          </w:tcPr>
          <w:p w14:paraId="5AB93610" w14:textId="77777777" w:rsidR="00C16412" w:rsidRDefault="00C16412" w:rsidP="00AF4B69">
            <w:pPr>
              <w:tabs>
                <w:tab w:val="left" w:pos="3420"/>
              </w:tabs>
              <w:spacing w:line="240" w:lineRule="auto"/>
              <w:rPr>
                <w:bCs/>
                <w:noProof/>
              </w:rPr>
            </w:pPr>
            <w:r>
              <w:rPr>
                <w:b/>
                <w:noProof/>
              </w:rPr>
              <w:t>5. solis.</w:t>
            </w:r>
            <w:r>
              <w:rPr>
                <w:bCs/>
                <w:noProof/>
              </w:rPr>
              <w:t xml:space="preserve"> Pēc injekcijas aizveriet (aktivējiet) aizsargu, lietojot vienu no trim (3) </w:t>
            </w:r>
            <w:r>
              <w:rPr>
                <w:b/>
                <w:noProof/>
              </w:rPr>
              <w:t>vienas rokas</w:t>
            </w:r>
            <w:r>
              <w:rPr>
                <w:bCs/>
                <w:noProof/>
              </w:rPr>
              <w:t xml:space="preserve"> tehnikām (skatīt zīmējumā: pret virsmu, ar īkšķi vai pirkstu)</w:t>
            </w:r>
            <w:bookmarkStart w:id="5" w:name="_Hlk118209250"/>
            <w:r>
              <w:rPr>
                <w:bCs/>
                <w:noProof/>
              </w:rPr>
              <w:t>.</w:t>
            </w:r>
          </w:p>
          <w:p w14:paraId="0E5BEFB6" w14:textId="77777777" w:rsidR="00C16412" w:rsidRDefault="00C16412" w:rsidP="00AF4B69">
            <w:pPr>
              <w:tabs>
                <w:tab w:val="clear" w:pos="567"/>
                <w:tab w:val="left" w:pos="720"/>
              </w:tabs>
              <w:spacing w:line="240" w:lineRule="auto"/>
              <w:rPr>
                <w:bCs/>
                <w:noProof/>
              </w:rPr>
            </w:pPr>
          </w:p>
          <w:p w14:paraId="7807E22B" w14:textId="77777777" w:rsidR="00C16412" w:rsidRDefault="00C16412" w:rsidP="00AF4B69">
            <w:pPr>
              <w:tabs>
                <w:tab w:val="clear" w:pos="567"/>
                <w:tab w:val="left" w:pos="720"/>
              </w:tabs>
              <w:spacing w:line="240" w:lineRule="auto"/>
              <w:rPr>
                <w:bCs/>
                <w:noProof/>
              </w:rPr>
            </w:pPr>
            <w:r>
              <w:rPr>
                <w:bCs/>
                <w:noProof/>
              </w:rPr>
              <w:t>Piezīme: aktivācija ir dzirdama/sajūtama kā klikšķis.</w:t>
            </w:r>
            <w:bookmarkEnd w:id="5"/>
          </w:p>
          <w:p w14:paraId="617C8FA5"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029F88E2" w14:textId="77777777" w:rsidR="00C16412" w:rsidRDefault="00C16412" w:rsidP="00AF4B69">
            <w:pPr>
              <w:tabs>
                <w:tab w:val="clear" w:pos="567"/>
                <w:tab w:val="left" w:pos="720"/>
              </w:tabs>
              <w:spacing w:line="240" w:lineRule="auto"/>
            </w:pPr>
          </w:p>
          <w:p w14:paraId="3D52F4B5" w14:textId="77777777" w:rsidR="00C16412" w:rsidRDefault="00C16412" w:rsidP="00AF4B69">
            <w:pPr>
              <w:tabs>
                <w:tab w:val="clear" w:pos="567"/>
                <w:tab w:val="left" w:pos="720"/>
              </w:tabs>
              <w:spacing w:line="240" w:lineRule="auto"/>
            </w:pPr>
            <w:r>
              <w:rPr>
                <w:noProof/>
              </w:rPr>
              <w:drawing>
                <wp:inline distT="0" distB="0" distL="0" distR="0" wp14:anchorId="48A14193" wp14:editId="6D5D7FD0">
                  <wp:extent cx="3019425" cy="590550"/>
                  <wp:effectExtent l="0" t="0" r="9525" b="0"/>
                  <wp:docPr id="268781764" name="Attēls 12"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awing of a hand holding a too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9425" cy="590550"/>
                          </a:xfrm>
                          <a:prstGeom prst="rect">
                            <a:avLst/>
                          </a:prstGeom>
                          <a:noFill/>
                          <a:ln>
                            <a:noFill/>
                          </a:ln>
                        </pic:spPr>
                      </pic:pic>
                    </a:graphicData>
                  </a:graphic>
                </wp:inline>
              </w:drawing>
            </w:r>
          </w:p>
        </w:tc>
      </w:tr>
      <w:tr w:rsidR="00C16412" w14:paraId="42A1F212" w14:textId="77777777" w:rsidTr="00AF4B69">
        <w:tc>
          <w:tcPr>
            <w:tcW w:w="4318" w:type="dxa"/>
            <w:tcBorders>
              <w:top w:val="single" w:sz="4" w:space="0" w:color="auto"/>
              <w:left w:val="single" w:sz="4" w:space="0" w:color="auto"/>
              <w:bottom w:val="single" w:sz="4" w:space="0" w:color="auto"/>
              <w:right w:val="single" w:sz="4" w:space="0" w:color="auto"/>
            </w:tcBorders>
          </w:tcPr>
          <w:p w14:paraId="57C7FA30" w14:textId="77777777" w:rsidR="00C16412" w:rsidRDefault="00C16412" w:rsidP="00AF4B69">
            <w:pPr>
              <w:tabs>
                <w:tab w:val="left" w:pos="3420"/>
              </w:tabs>
              <w:spacing w:line="240" w:lineRule="auto"/>
              <w:rPr>
                <w:bCs/>
                <w:noProof/>
              </w:rPr>
            </w:pPr>
            <w:r>
              <w:rPr>
                <w:b/>
                <w:noProof/>
              </w:rPr>
              <w:t xml:space="preserve">6. solis. </w:t>
            </w:r>
            <w:r>
              <w:rPr>
                <w:bCs/>
                <w:noProof/>
              </w:rPr>
              <w:t xml:space="preserve">Vizuāli pārliecinieties, ka aizsargs ir aktivēts. Drošības aizsargam jābūt </w:t>
            </w:r>
            <w:r>
              <w:rPr>
                <w:b/>
                <w:noProof/>
              </w:rPr>
              <w:t>pilnībā aizvērtam (aktivētam)</w:t>
            </w:r>
            <w:r>
              <w:rPr>
                <w:bCs/>
                <w:noProof/>
              </w:rPr>
              <w:t>, kā parādīts C zīmējumā.</w:t>
            </w:r>
          </w:p>
          <w:p w14:paraId="2DD5D69C" w14:textId="77777777" w:rsidR="00C16412" w:rsidRDefault="00C16412" w:rsidP="00AF4B69">
            <w:pPr>
              <w:tabs>
                <w:tab w:val="left" w:pos="3420"/>
              </w:tabs>
              <w:spacing w:line="240" w:lineRule="auto"/>
              <w:rPr>
                <w:bCs/>
                <w:noProof/>
              </w:rPr>
            </w:pPr>
            <w:r>
              <w:rPr>
                <w:bCs/>
                <w:noProof/>
              </w:rPr>
              <w:t>Piezīme: kad aizsargs pilnībā aizvērts (aktivēts), adatai jāatrodas leņķī pret to.</w:t>
            </w:r>
          </w:p>
          <w:p w14:paraId="7F96E9F9" w14:textId="77777777" w:rsidR="00C16412" w:rsidRDefault="00C16412" w:rsidP="00AF4B69">
            <w:pPr>
              <w:tabs>
                <w:tab w:val="left" w:pos="3420"/>
              </w:tabs>
              <w:spacing w:line="240" w:lineRule="auto"/>
              <w:rPr>
                <w:bCs/>
                <w:noProof/>
              </w:rPr>
            </w:pPr>
          </w:p>
          <w:p w14:paraId="6B4EBE02" w14:textId="77777777" w:rsidR="00C83390" w:rsidRDefault="00C83390" w:rsidP="00AF4B69">
            <w:pPr>
              <w:tabs>
                <w:tab w:val="left" w:pos="3420"/>
              </w:tabs>
              <w:spacing w:line="240" w:lineRule="auto"/>
              <w:rPr>
                <w:bCs/>
                <w:noProof/>
              </w:rPr>
            </w:pPr>
          </w:p>
          <w:p w14:paraId="5B9AE459" w14:textId="77777777" w:rsidR="00C16412" w:rsidRDefault="00C16412" w:rsidP="00AF4B69">
            <w:pPr>
              <w:tabs>
                <w:tab w:val="left" w:pos="3420"/>
              </w:tabs>
              <w:spacing w:line="240" w:lineRule="auto"/>
              <w:rPr>
                <w:bCs/>
                <w:noProof/>
              </w:rPr>
            </w:pPr>
            <w:r>
              <w:rPr>
                <w:bCs/>
                <w:noProof/>
              </w:rPr>
              <w:lastRenderedPageBreak/>
              <w:t xml:space="preserve">D zīmējumā parādīts </w:t>
            </w:r>
            <w:r>
              <w:rPr>
                <w:b/>
                <w:noProof/>
              </w:rPr>
              <w:t xml:space="preserve">nepilnīgi aizvērts (neaktivēts) </w:t>
            </w:r>
            <w:r>
              <w:rPr>
                <w:bCs/>
                <w:noProof/>
              </w:rPr>
              <w:t>aizsargs.</w:t>
            </w:r>
          </w:p>
          <w:p w14:paraId="603723F0"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1C8EB110" w14:textId="77777777" w:rsidR="00C16412" w:rsidRDefault="00C16412" w:rsidP="00AF4B69">
            <w:pPr>
              <w:tabs>
                <w:tab w:val="clear" w:pos="567"/>
                <w:tab w:val="left" w:pos="720"/>
              </w:tabs>
              <w:spacing w:line="240" w:lineRule="auto"/>
            </w:pPr>
            <w:r>
              <w:rPr>
                <w:noProof/>
              </w:rPr>
              <w:lastRenderedPageBreak/>
              <w:drawing>
                <wp:inline distT="0" distB="0" distL="0" distR="0" wp14:anchorId="36FD3F7B" wp14:editId="328348EA">
                  <wp:extent cx="2762250" cy="1104900"/>
                  <wp:effectExtent l="0" t="0" r="0" b="0"/>
                  <wp:docPr id="5755518" name="Attēls 11" descr="Attēls, kurā ir skečs, rinda,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518" name="Attēls 11" descr="Attēls, kurā ir skečs, rinda, diagramma, dizains&#10;&#10;Apraksts ģenerēts automātiski"/>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762250" cy="1104900"/>
                          </a:xfrm>
                          <a:prstGeom prst="rect">
                            <a:avLst/>
                          </a:prstGeom>
                          <a:noFill/>
                          <a:ln>
                            <a:noFill/>
                          </a:ln>
                        </pic:spPr>
                      </pic:pic>
                    </a:graphicData>
                  </a:graphic>
                </wp:inline>
              </w:drawing>
            </w:r>
          </w:p>
          <w:p w14:paraId="05D11F14" w14:textId="77777777" w:rsidR="00C16412" w:rsidRDefault="00C16412" w:rsidP="00AF4B69">
            <w:pPr>
              <w:tabs>
                <w:tab w:val="clear" w:pos="567"/>
                <w:tab w:val="left" w:pos="720"/>
              </w:tabs>
              <w:spacing w:line="240" w:lineRule="auto"/>
            </w:pPr>
            <w:r>
              <w:rPr>
                <w:noProof/>
              </w:rPr>
              <w:lastRenderedPageBreak/>
              <w:drawing>
                <wp:inline distT="0" distB="0" distL="0" distR="0" wp14:anchorId="3E0096F1" wp14:editId="143E3BA8">
                  <wp:extent cx="2924175" cy="1000125"/>
                  <wp:effectExtent l="0" t="0" r="9525" b="9525"/>
                  <wp:docPr id="765264065" name="Attēls 10" descr="Attēls, kurā ir skečs, rinda,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4065" name="Attēls 10" descr="Attēls, kurā ir skečs, rinda, diagramma, dizains&#10;&#10;Apraksts ģenerēts automātiski"/>
                          <pic:cNvPicPr>
                            <a:picLocks noChangeAspect="1" noChangeArrowheads="1"/>
                          </pic:cNvPicPr>
                        </pic:nvPicPr>
                        <pic:blipFill>
                          <a:blip r:embed="rId19" r:link="rId18" cstate="print">
                            <a:extLst>
                              <a:ext uri="{28A0092B-C50C-407E-A947-70E740481C1C}">
                                <a14:useLocalDpi xmlns:a14="http://schemas.microsoft.com/office/drawing/2010/main" val="0"/>
                              </a:ext>
                            </a:extLst>
                          </a:blip>
                          <a:srcRect/>
                          <a:stretch>
                            <a:fillRect/>
                          </a:stretch>
                        </pic:blipFill>
                        <pic:spPr bwMode="auto">
                          <a:xfrm>
                            <a:off x="0" y="0"/>
                            <a:ext cx="2924175" cy="1000125"/>
                          </a:xfrm>
                          <a:prstGeom prst="rect">
                            <a:avLst/>
                          </a:prstGeom>
                          <a:noFill/>
                          <a:ln>
                            <a:noFill/>
                          </a:ln>
                        </pic:spPr>
                      </pic:pic>
                    </a:graphicData>
                  </a:graphic>
                </wp:inline>
              </w:drawing>
            </w:r>
          </w:p>
        </w:tc>
      </w:tr>
    </w:tbl>
    <w:p w14:paraId="59D07208" w14:textId="77777777" w:rsidR="00C16412" w:rsidRDefault="00C16412" w:rsidP="00C16412">
      <w:pPr>
        <w:tabs>
          <w:tab w:val="clear" w:pos="567"/>
          <w:tab w:val="left" w:pos="72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16412" w14:paraId="7D521E5F" w14:textId="77777777" w:rsidTr="00AF4B69">
        <w:tc>
          <w:tcPr>
            <w:tcW w:w="9458" w:type="dxa"/>
            <w:tcBorders>
              <w:top w:val="single" w:sz="4" w:space="0" w:color="auto"/>
              <w:left w:val="single" w:sz="4" w:space="0" w:color="auto"/>
              <w:bottom w:val="single" w:sz="4" w:space="0" w:color="auto"/>
              <w:right w:val="single" w:sz="4" w:space="0" w:color="auto"/>
            </w:tcBorders>
            <w:hideMark/>
          </w:tcPr>
          <w:p w14:paraId="2CB3806A" w14:textId="77777777" w:rsidR="00C16412" w:rsidRDefault="00C16412" w:rsidP="00AF4B69">
            <w:pPr>
              <w:tabs>
                <w:tab w:val="clear" w:pos="567"/>
                <w:tab w:val="left" w:pos="720"/>
              </w:tabs>
              <w:spacing w:line="240" w:lineRule="auto"/>
            </w:pPr>
            <w:r>
              <w:rPr>
                <w:b/>
                <w:noProof/>
              </w:rPr>
              <w:t>Brīdinājums: nemēģiniet atvērt (deaktivēt) drošības sistēmu, ar spēku velkot adatu ārā no drošības apvalka.</w:t>
            </w:r>
          </w:p>
        </w:tc>
      </w:tr>
    </w:tbl>
    <w:p w14:paraId="40847E9A" w14:textId="77777777" w:rsidR="006501AD" w:rsidRDefault="006501AD" w:rsidP="006501AD">
      <w:pPr>
        <w:tabs>
          <w:tab w:val="clear" w:pos="567"/>
          <w:tab w:val="left" w:pos="720"/>
        </w:tabs>
        <w:spacing w:line="240" w:lineRule="auto"/>
      </w:pPr>
    </w:p>
    <w:p w14:paraId="35F9A519" w14:textId="77777777" w:rsidR="006501AD" w:rsidRDefault="006501AD" w:rsidP="006501AD">
      <w:pPr>
        <w:shd w:val="clear" w:color="auto" w:fill="FFFFFF"/>
        <w:spacing w:line="240" w:lineRule="auto"/>
        <w:rPr>
          <w:u w:val="single"/>
        </w:rPr>
      </w:pPr>
      <w:r>
        <w:rPr>
          <w:u w:val="single"/>
        </w:rPr>
        <w:t>Hexacima flakonos</w:t>
      </w:r>
    </w:p>
    <w:p w14:paraId="1C15B74A" w14:textId="77777777" w:rsidR="00B92753" w:rsidRDefault="00B92753" w:rsidP="006501AD">
      <w:pPr>
        <w:shd w:val="clear" w:color="auto" w:fill="FFFFFF"/>
        <w:spacing w:line="240" w:lineRule="auto"/>
        <w:rPr>
          <w:u w:val="single"/>
        </w:rPr>
      </w:pPr>
    </w:p>
    <w:p w14:paraId="453F910A" w14:textId="77777777" w:rsidR="006501AD" w:rsidRDefault="006501AD" w:rsidP="006501AD">
      <w:pPr>
        <w:shd w:val="clear" w:color="auto" w:fill="FFFFFF"/>
        <w:spacing w:line="240" w:lineRule="auto"/>
      </w:pPr>
      <w:bookmarkStart w:id="6" w:name="_Hlk129159610"/>
      <w:r>
        <w:t>Flakons ir paredzēts tikai vienreizējai lietošanai, un to nedrīkst izmantot atkārtoti.</w:t>
      </w:r>
      <w:bookmarkEnd w:id="6"/>
    </w:p>
    <w:p w14:paraId="32AC081F" w14:textId="77777777" w:rsidR="006501AD" w:rsidRDefault="006501AD" w:rsidP="006501AD">
      <w:pPr>
        <w:shd w:val="clear" w:color="auto" w:fill="FFFFFF"/>
        <w:spacing w:line="240" w:lineRule="auto"/>
      </w:pPr>
      <w:r>
        <w:t>Pirms lietošanas flakons jāsakrata, lai iegūtu viendabīgu bālgani duļķainu suspensiju.</w:t>
      </w:r>
    </w:p>
    <w:p w14:paraId="0CC05ECA" w14:textId="77777777" w:rsidR="006501AD" w:rsidRDefault="006501AD" w:rsidP="006501AD">
      <w:pPr>
        <w:shd w:val="clear" w:color="auto" w:fill="FFFFFF"/>
        <w:spacing w:line="240" w:lineRule="auto"/>
      </w:pPr>
    </w:p>
    <w:p w14:paraId="4B011079" w14:textId="77777777" w:rsidR="006501AD" w:rsidRDefault="006501AD" w:rsidP="006501AD">
      <w:pPr>
        <w:shd w:val="clear" w:color="auto" w:fill="FFFFFF"/>
        <w:spacing w:line="240" w:lineRule="auto"/>
      </w:pPr>
      <w:r>
        <w:t xml:space="preserve">Pirms lietošanas suspensija ir jāapskata. Ja pamanāt svešu daļiņu piejaukumu un/vai fizikālas izmaiņas, pilnšļirce ir jāiznīcina. </w:t>
      </w:r>
    </w:p>
    <w:p w14:paraId="02E1C86E" w14:textId="77777777" w:rsidR="006501AD" w:rsidRDefault="006501AD" w:rsidP="006501AD">
      <w:pPr>
        <w:shd w:val="clear" w:color="auto" w:fill="FFFFFF"/>
        <w:spacing w:line="240" w:lineRule="auto"/>
      </w:pPr>
    </w:p>
    <w:p w14:paraId="2AD2C89A" w14:textId="77777777" w:rsidR="006501AD" w:rsidRDefault="006501AD" w:rsidP="006501AD">
      <w:pPr>
        <w:shd w:val="clear" w:color="auto" w:fill="FFFFFF"/>
        <w:spacing w:line="240" w:lineRule="auto"/>
      </w:pPr>
      <w:r>
        <w:t xml:space="preserve">Šļircē injekcijām ievelk 0,5 ml devu. </w:t>
      </w:r>
    </w:p>
    <w:p w14:paraId="73668EF7" w14:textId="77777777" w:rsidR="006501AD" w:rsidRDefault="006501AD" w:rsidP="006501AD">
      <w:pPr>
        <w:shd w:val="clear" w:color="auto" w:fill="FFFFFF"/>
        <w:spacing w:line="240" w:lineRule="auto"/>
      </w:pPr>
    </w:p>
    <w:p w14:paraId="62ED4169" w14:textId="77777777" w:rsidR="00B92753" w:rsidRPr="00E361A8" w:rsidRDefault="00B92753" w:rsidP="006501AD">
      <w:pPr>
        <w:shd w:val="clear" w:color="auto" w:fill="FFFFFF"/>
        <w:spacing w:line="240" w:lineRule="auto"/>
        <w:rPr>
          <w:u w:val="single"/>
        </w:rPr>
      </w:pPr>
      <w:r w:rsidRPr="00E361A8">
        <w:rPr>
          <w:u w:val="single"/>
        </w:rPr>
        <w:t>Iznīcināšana</w:t>
      </w:r>
    </w:p>
    <w:p w14:paraId="457E4ACE" w14:textId="77777777" w:rsidR="00B92753" w:rsidRDefault="00B92753" w:rsidP="006501AD">
      <w:pPr>
        <w:shd w:val="clear" w:color="auto" w:fill="FFFFFF"/>
        <w:spacing w:line="240" w:lineRule="auto"/>
      </w:pPr>
    </w:p>
    <w:p w14:paraId="40879477" w14:textId="4403DACA" w:rsidR="006501AD" w:rsidRDefault="006501AD" w:rsidP="006501AD">
      <w:pPr>
        <w:shd w:val="clear" w:color="auto" w:fill="FFFFFF"/>
        <w:spacing w:line="240" w:lineRule="auto"/>
      </w:pPr>
      <w:r>
        <w:t>Neizlietotās zāles un izlietotie materiāli jāiznīcina atbilstoši vietējām prasībām.</w:t>
      </w:r>
    </w:p>
    <w:p w14:paraId="2C576117" w14:textId="77777777" w:rsidR="006501AD" w:rsidRDefault="006501AD" w:rsidP="006501AD">
      <w:pPr>
        <w:tabs>
          <w:tab w:val="clear" w:pos="567"/>
          <w:tab w:val="left" w:pos="720"/>
        </w:tabs>
        <w:spacing w:line="240" w:lineRule="auto"/>
      </w:pPr>
    </w:p>
    <w:p w14:paraId="2F346A40" w14:textId="77777777" w:rsidR="006501AD" w:rsidRDefault="006501AD" w:rsidP="006501AD">
      <w:pPr>
        <w:tabs>
          <w:tab w:val="clear" w:pos="567"/>
          <w:tab w:val="left" w:pos="720"/>
        </w:tabs>
        <w:spacing w:line="240" w:lineRule="auto"/>
      </w:pPr>
    </w:p>
    <w:p w14:paraId="08DCEA40" w14:textId="77777777" w:rsidR="006501AD" w:rsidRDefault="006501AD" w:rsidP="006501AD">
      <w:pPr>
        <w:tabs>
          <w:tab w:val="clear" w:pos="567"/>
          <w:tab w:val="left" w:pos="720"/>
        </w:tabs>
        <w:spacing w:line="240" w:lineRule="auto"/>
        <w:ind w:left="567" w:hanging="567"/>
      </w:pPr>
      <w:r>
        <w:rPr>
          <w:b/>
          <w:bCs/>
        </w:rPr>
        <w:t>7.</w:t>
      </w:r>
      <w:r>
        <w:rPr>
          <w:b/>
          <w:bCs/>
        </w:rPr>
        <w:tab/>
        <w:t>REĢISTRĀCIJAS APLIECĪBAS ĪPAŠNIEKS</w:t>
      </w:r>
    </w:p>
    <w:p w14:paraId="1E135A4A" w14:textId="77777777" w:rsidR="006501AD" w:rsidRDefault="006501AD" w:rsidP="006501AD">
      <w:pPr>
        <w:tabs>
          <w:tab w:val="clear" w:pos="567"/>
          <w:tab w:val="left" w:pos="720"/>
        </w:tabs>
        <w:spacing w:line="240" w:lineRule="auto"/>
      </w:pPr>
    </w:p>
    <w:p w14:paraId="677B95D5" w14:textId="2C50F00D" w:rsidR="006501AD" w:rsidRDefault="006501AD" w:rsidP="006501AD">
      <w:pPr>
        <w:spacing w:line="240" w:lineRule="auto"/>
      </w:pPr>
      <w:r>
        <w:t xml:space="preserve">Sanofi </w:t>
      </w:r>
      <w:r w:rsidR="0097015B" w:rsidRPr="0097015B">
        <w:t>Winthrop Industrie</w:t>
      </w:r>
      <w:r>
        <w:t xml:space="preserve">, </w:t>
      </w:r>
      <w:r w:rsidR="00A0512D" w:rsidRPr="00A0512D">
        <w:t>82 Avenue Raspail</w:t>
      </w:r>
      <w:r>
        <w:t xml:space="preserve">, </w:t>
      </w:r>
      <w:r w:rsidR="00006D9B" w:rsidRPr="00006D9B">
        <w:t>94250 Gentilly</w:t>
      </w:r>
      <w:r>
        <w:t>, France / Francija</w:t>
      </w:r>
    </w:p>
    <w:p w14:paraId="0B2FFB20" w14:textId="77777777" w:rsidR="006501AD" w:rsidRDefault="006501AD" w:rsidP="006501AD">
      <w:pPr>
        <w:tabs>
          <w:tab w:val="clear" w:pos="567"/>
          <w:tab w:val="left" w:pos="720"/>
        </w:tabs>
        <w:spacing w:line="240" w:lineRule="auto"/>
      </w:pPr>
    </w:p>
    <w:p w14:paraId="4AC1BFEF" w14:textId="77777777" w:rsidR="006501AD" w:rsidRDefault="006501AD" w:rsidP="006501AD">
      <w:pPr>
        <w:tabs>
          <w:tab w:val="clear" w:pos="567"/>
          <w:tab w:val="left" w:pos="720"/>
        </w:tabs>
        <w:spacing w:line="240" w:lineRule="auto"/>
      </w:pPr>
    </w:p>
    <w:p w14:paraId="05ED0E57" w14:textId="77777777" w:rsidR="006501AD" w:rsidRDefault="006501AD" w:rsidP="006501AD">
      <w:pPr>
        <w:tabs>
          <w:tab w:val="clear" w:pos="567"/>
          <w:tab w:val="left" w:pos="720"/>
        </w:tabs>
        <w:spacing w:line="240" w:lineRule="auto"/>
        <w:ind w:left="567" w:hanging="567"/>
        <w:rPr>
          <w:b/>
          <w:bCs/>
        </w:rPr>
      </w:pPr>
      <w:r>
        <w:rPr>
          <w:b/>
          <w:bCs/>
        </w:rPr>
        <w:t>8.</w:t>
      </w:r>
      <w:r>
        <w:rPr>
          <w:b/>
          <w:bCs/>
        </w:rPr>
        <w:tab/>
        <w:t xml:space="preserve">REĢISTRĀCIJAS APLIECĪBAS NUMURS (-I) </w:t>
      </w:r>
    </w:p>
    <w:p w14:paraId="724BE343" w14:textId="77777777" w:rsidR="006501AD" w:rsidRDefault="006501AD" w:rsidP="006501AD">
      <w:pPr>
        <w:tabs>
          <w:tab w:val="clear" w:pos="567"/>
          <w:tab w:val="left" w:pos="720"/>
        </w:tabs>
        <w:spacing w:line="240" w:lineRule="auto"/>
      </w:pPr>
    </w:p>
    <w:p w14:paraId="4EC780E9" w14:textId="77777777" w:rsidR="00B92753" w:rsidRDefault="00B92753" w:rsidP="00B92753">
      <w:pPr>
        <w:shd w:val="clear" w:color="auto" w:fill="FFFFFF"/>
        <w:spacing w:line="240" w:lineRule="auto"/>
        <w:rPr>
          <w:u w:val="single"/>
        </w:rPr>
      </w:pPr>
      <w:r>
        <w:rPr>
          <w:u w:val="single"/>
        </w:rPr>
        <w:t>Hexacima flakonos</w:t>
      </w:r>
    </w:p>
    <w:p w14:paraId="56A95770" w14:textId="77777777" w:rsidR="00B92753" w:rsidRDefault="00B92753" w:rsidP="00B92753">
      <w:pPr>
        <w:tabs>
          <w:tab w:val="clear" w:pos="567"/>
          <w:tab w:val="left" w:pos="720"/>
        </w:tabs>
        <w:spacing w:line="240" w:lineRule="auto"/>
      </w:pPr>
      <w:r>
        <w:t>EU/1/13/828/001</w:t>
      </w:r>
    </w:p>
    <w:p w14:paraId="398C5A00" w14:textId="77777777" w:rsidR="00B92753" w:rsidRDefault="00B92753" w:rsidP="00B92753">
      <w:pPr>
        <w:tabs>
          <w:tab w:val="clear" w:pos="567"/>
          <w:tab w:val="left" w:pos="720"/>
        </w:tabs>
        <w:spacing w:line="240" w:lineRule="auto"/>
      </w:pPr>
    </w:p>
    <w:p w14:paraId="645A825D" w14:textId="77777777" w:rsidR="006501AD" w:rsidRDefault="006501AD" w:rsidP="006501AD">
      <w:pPr>
        <w:tabs>
          <w:tab w:val="clear" w:pos="567"/>
          <w:tab w:val="left" w:pos="720"/>
        </w:tabs>
        <w:spacing w:line="240" w:lineRule="auto"/>
        <w:rPr>
          <w:u w:val="single"/>
        </w:rPr>
      </w:pPr>
      <w:r>
        <w:rPr>
          <w:u w:val="single"/>
        </w:rPr>
        <w:t>Hexacima pilnšļircēs</w:t>
      </w:r>
    </w:p>
    <w:p w14:paraId="7F4821E4" w14:textId="77777777" w:rsidR="006501AD" w:rsidRDefault="006501AD" w:rsidP="006501AD">
      <w:pPr>
        <w:tabs>
          <w:tab w:val="clear" w:pos="567"/>
          <w:tab w:val="left" w:pos="720"/>
        </w:tabs>
        <w:spacing w:line="240" w:lineRule="auto"/>
      </w:pPr>
      <w:r>
        <w:t>EU/1/13/828/002</w:t>
      </w:r>
    </w:p>
    <w:p w14:paraId="0D492E8D" w14:textId="77777777" w:rsidR="006501AD" w:rsidRDefault="006501AD" w:rsidP="006501AD">
      <w:pPr>
        <w:tabs>
          <w:tab w:val="clear" w:pos="567"/>
          <w:tab w:val="left" w:pos="720"/>
        </w:tabs>
        <w:spacing w:line="240" w:lineRule="auto"/>
      </w:pPr>
      <w:r>
        <w:t>EU/1/13/828/003</w:t>
      </w:r>
    </w:p>
    <w:p w14:paraId="4B8BA17A" w14:textId="77777777" w:rsidR="006501AD" w:rsidRDefault="006501AD" w:rsidP="006501AD">
      <w:pPr>
        <w:tabs>
          <w:tab w:val="clear" w:pos="567"/>
          <w:tab w:val="left" w:pos="720"/>
        </w:tabs>
        <w:spacing w:line="240" w:lineRule="auto"/>
      </w:pPr>
      <w:r>
        <w:t>EU/1/13/828/004</w:t>
      </w:r>
    </w:p>
    <w:p w14:paraId="46BE9F62" w14:textId="77777777" w:rsidR="006501AD" w:rsidRDefault="006501AD" w:rsidP="006501AD">
      <w:pPr>
        <w:tabs>
          <w:tab w:val="clear" w:pos="567"/>
          <w:tab w:val="left" w:pos="720"/>
        </w:tabs>
        <w:spacing w:line="240" w:lineRule="auto"/>
      </w:pPr>
      <w:r>
        <w:t>EU/1/13/828/005</w:t>
      </w:r>
    </w:p>
    <w:p w14:paraId="19F5592E" w14:textId="77777777" w:rsidR="006501AD" w:rsidRDefault="006501AD" w:rsidP="006501AD">
      <w:pPr>
        <w:tabs>
          <w:tab w:val="clear" w:pos="567"/>
          <w:tab w:val="left" w:pos="720"/>
        </w:tabs>
        <w:spacing w:line="240" w:lineRule="auto"/>
      </w:pPr>
      <w:r>
        <w:t>EU/1/13/828/006</w:t>
      </w:r>
    </w:p>
    <w:p w14:paraId="746B06BC" w14:textId="77777777" w:rsidR="006501AD" w:rsidRDefault="006501AD" w:rsidP="006501AD">
      <w:pPr>
        <w:tabs>
          <w:tab w:val="clear" w:pos="567"/>
          <w:tab w:val="left" w:pos="720"/>
        </w:tabs>
        <w:spacing w:line="240" w:lineRule="auto"/>
      </w:pPr>
      <w:r>
        <w:t>EU/1/13/828/007</w:t>
      </w:r>
    </w:p>
    <w:p w14:paraId="4DBEA62B" w14:textId="77777777" w:rsidR="00C16412" w:rsidRDefault="00C16412" w:rsidP="00C16412">
      <w:pPr>
        <w:tabs>
          <w:tab w:val="clear" w:pos="567"/>
          <w:tab w:val="left" w:pos="720"/>
        </w:tabs>
        <w:spacing w:line="240" w:lineRule="auto"/>
      </w:pPr>
      <w:r>
        <w:t>EU/1/13/828/008</w:t>
      </w:r>
    </w:p>
    <w:p w14:paraId="1CA6DF25" w14:textId="2054BC1E" w:rsidR="00C16412" w:rsidRDefault="00C16412" w:rsidP="006501AD">
      <w:pPr>
        <w:tabs>
          <w:tab w:val="clear" w:pos="567"/>
          <w:tab w:val="left" w:pos="720"/>
        </w:tabs>
        <w:spacing w:line="240" w:lineRule="auto"/>
      </w:pPr>
      <w:r>
        <w:t>EU/1/13/828/009</w:t>
      </w:r>
    </w:p>
    <w:p w14:paraId="48CB128D" w14:textId="77777777" w:rsidR="006501AD" w:rsidRDefault="006501AD" w:rsidP="006501AD">
      <w:pPr>
        <w:tabs>
          <w:tab w:val="clear" w:pos="567"/>
          <w:tab w:val="left" w:pos="720"/>
        </w:tabs>
        <w:spacing w:line="240" w:lineRule="auto"/>
      </w:pPr>
    </w:p>
    <w:p w14:paraId="78C7AC6E" w14:textId="77777777" w:rsidR="006501AD" w:rsidRDefault="006501AD" w:rsidP="006501AD">
      <w:pPr>
        <w:tabs>
          <w:tab w:val="clear" w:pos="567"/>
          <w:tab w:val="left" w:pos="720"/>
        </w:tabs>
        <w:spacing w:line="240" w:lineRule="auto"/>
      </w:pPr>
    </w:p>
    <w:p w14:paraId="1F2EF791" w14:textId="77777777" w:rsidR="006501AD" w:rsidRDefault="006501AD" w:rsidP="006501AD">
      <w:pPr>
        <w:tabs>
          <w:tab w:val="clear" w:pos="567"/>
          <w:tab w:val="left" w:pos="720"/>
        </w:tabs>
        <w:spacing w:line="240" w:lineRule="auto"/>
        <w:ind w:left="567" w:hanging="567"/>
      </w:pPr>
      <w:r>
        <w:rPr>
          <w:b/>
          <w:bCs/>
        </w:rPr>
        <w:t>9.</w:t>
      </w:r>
      <w:r>
        <w:rPr>
          <w:b/>
          <w:bCs/>
        </w:rPr>
        <w:tab/>
        <w:t>REĢISTRĀCIJAS / PĀRREĢISTRĀCIJAS DATUMS</w:t>
      </w:r>
    </w:p>
    <w:p w14:paraId="67DC3609" w14:textId="77777777" w:rsidR="006501AD" w:rsidRDefault="006501AD" w:rsidP="006501AD">
      <w:pPr>
        <w:tabs>
          <w:tab w:val="clear" w:pos="567"/>
          <w:tab w:val="left" w:pos="720"/>
        </w:tabs>
        <w:spacing w:line="240" w:lineRule="auto"/>
        <w:rPr>
          <w:i/>
          <w:iCs/>
        </w:rPr>
      </w:pPr>
    </w:p>
    <w:p w14:paraId="0611F89A" w14:textId="77777777" w:rsidR="006501AD" w:rsidRDefault="006501AD" w:rsidP="006501AD">
      <w:pPr>
        <w:tabs>
          <w:tab w:val="clear" w:pos="567"/>
          <w:tab w:val="left" w:pos="720"/>
        </w:tabs>
        <w:spacing w:line="240" w:lineRule="auto"/>
      </w:pPr>
      <w:r>
        <w:rPr>
          <w:spacing w:val="-2"/>
        </w:rPr>
        <w:t>Reģistrācija</w:t>
      </w:r>
      <w:r>
        <w:rPr>
          <w:spacing w:val="-1"/>
        </w:rPr>
        <w:t>s datums:</w:t>
      </w:r>
      <w:r>
        <w:t xml:space="preserve"> 2013. gada 17. aprīlis</w:t>
      </w:r>
    </w:p>
    <w:p w14:paraId="7A7ACCB0" w14:textId="77777777" w:rsidR="006501AD" w:rsidRDefault="006501AD" w:rsidP="006501AD">
      <w:pPr>
        <w:tabs>
          <w:tab w:val="clear" w:pos="567"/>
          <w:tab w:val="left" w:pos="720"/>
        </w:tabs>
        <w:spacing w:line="240" w:lineRule="auto"/>
        <w:rPr>
          <w:i/>
          <w:iCs/>
        </w:rPr>
      </w:pPr>
      <w:r>
        <w:t>Pēdējās pārreģistrācijas datums: 2018. gada 8. janvāris</w:t>
      </w:r>
    </w:p>
    <w:p w14:paraId="540B643D" w14:textId="77777777" w:rsidR="006501AD" w:rsidRDefault="006501AD" w:rsidP="006501AD">
      <w:pPr>
        <w:tabs>
          <w:tab w:val="clear" w:pos="567"/>
          <w:tab w:val="left" w:pos="720"/>
        </w:tabs>
        <w:spacing w:line="240" w:lineRule="auto"/>
      </w:pPr>
    </w:p>
    <w:p w14:paraId="54114C01" w14:textId="77777777" w:rsidR="006501AD" w:rsidRDefault="006501AD" w:rsidP="006501AD">
      <w:pPr>
        <w:tabs>
          <w:tab w:val="clear" w:pos="567"/>
          <w:tab w:val="left" w:pos="720"/>
        </w:tabs>
        <w:spacing w:line="240" w:lineRule="auto"/>
      </w:pPr>
    </w:p>
    <w:p w14:paraId="369DA605" w14:textId="77777777" w:rsidR="006501AD" w:rsidRDefault="006501AD" w:rsidP="006501AD">
      <w:pPr>
        <w:tabs>
          <w:tab w:val="clear" w:pos="567"/>
          <w:tab w:val="left" w:pos="720"/>
        </w:tabs>
        <w:spacing w:line="240" w:lineRule="auto"/>
        <w:ind w:left="567" w:hanging="567"/>
        <w:rPr>
          <w:b/>
          <w:bCs/>
        </w:rPr>
      </w:pPr>
      <w:r>
        <w:rPr>
          <w:b/>
          <w:bCs/>
        </w:rPr>
        <w:t>10.</w:t>
      </w:r>
      <w:r>
        <w:rPr>
          <w:b/>
          <w:bCs/>
        </w:rPr>
        <w:tab/>
        <w:t>TEKSTA PĀRSKATĪŠANAS DATUMS</w:t>
      </w:r>
    </w:p>
    <w:p w14:paraId="10BAC562" w14:textId="321BBCDA" w:rsidR="006501AD" w:rsidRDefault="006501AD" w:rsidP="006501AD">
      <w:pPr>
        <w:tabs>
          <w:tab w:val="clear" w:pos="567"/>
          <w:tab w:val="left" w:pos="720"/>
        </w:tabs>
        <w:spacing w:line="240" w:lineRule="auto"/>
      </w:pPr>
    </w:p>
    <w:p w14:paraId="6832F32D" w14:textId="77777777" w:rsidR="006501AD" w:rsidRDefault="006501AD" w:rsidP="006501AD">
      <w:pPr>
        <w:numPr>
          <w:ilvl w:val="12"/>
          <w:numId w:val="0"/>
        </w:numPr>
        <w:tabs>
          <w:tab w:val="clear" w:pos="567"/>
          <w:tab w:val="left" w:pos="720"/>
        </w:tabs>
        <w:spacing w:line="240" w:lineRule="auto"/>
        <w:rPr>
          <w:iCs/>
        </w:rPr>
      </w:pPr>
    </w:p>
    <w:p w14:paraId="05A7F67E" w14:textId="77777777" w:rsidR="006501AD" w:rsidRDefault="006501AD" w:rsidP="006501AD">
      <w:pPr>
        <w:numPr>
          <w:ilvl w:val="12"/>
          <w:numId w:val="0"/>
        </w:numPr>
        <w:tabs>
          <w:tab w:val="clear" w:pos="567"/>
          <w:tab w:val="left" w:pos="720"/>
        </w:tabs>
        <w:spacing w:line="240" w:lineRule="auto"/>
      </w:pPr>
      <w:r>
        <w:t xml:space="preserve">Sīkāka informācija par šīm zālēm ir pieejama Eiropas Zāļu aģentūras tīmekļa vietnē </w:t>
      </w:r>
      <w:r>
        <w:fldChar w:fldCharType="begin"/>
      </w:r>
      <w:r>
        <w:instrText>HYPERLINK "http://www.ema.europa.eu/"</w:instrText>
      </w:r>
      <w:r>
        <w:fldChar w:fldCharType="separate"/>
      </w:r>
      <w:r>
        <w:rPr>
          <w:rStyle w:val="Hyperlink"/>
          <w:rFonts w:eastAsiaTheme="majorEastAsia"/>
        </w:rPr>
        <w:t>http://www.ema.europa.eu/</w:t>
      </w:r>
      <w:r>
        <w:fldChar w:fldCharType="end"/>
      </w:r>
      <w:r>
        <w:t>.</w:t>
      </w:r>
    </w:p>
    <w:p w14:paraId="17A7FDE4" w14:textId="77777777" w:rsidR="006501AD" w:rsidRDefault="006501AD" w:rsidP="006501AD">
      <w:pPr>
        <w:spacing w:line="240" w:lineRule="auto"/>
        <w:rPr>
          <w:b/>
          <w:bCs/>
        </w:rPr>
      </w:pPr>
      <w:r>
        <w:rPr>
          <w:snapToGrid w:val="0"/>
        </w:rPr>
        <w:br w:type="page"/>
      </w:r>
    </w:p>
    <w:p w14:paraId="22C3DD8F" w14:textId="77777777" w:rsidR="006501AD" w:rsidRDefault="006501AD" w:rsidP="006501AD">
      <w:pPr>
        <w:tabs>
          <w:tab w:val="clear" w:pos="567"/>
          <w:tab w:val="left" w:pos="720"/>
        </w:tabs>
        <w:spacing w:line="240" w:lineRule="auto"/>
      </w:pPr>
    </w:p>
    <w:p w14:paraId="4F178699" w14:textId="77777777" w:rsidR="006501AD" w:rsidRDefault="006501AD" w:rsidP="006501AD">
      <w:pPr>
        <w:numPr>
          <w:ilvl w:val="12"/>
          <w:numId w:val="0"/>
        </w:numPr>
        <w:tabs>
          <w:tab w:val="clear" w:pos="567"/>
          <w:tab w:val="left" w:pos="720"/>
        </w:tabs>
        <w:spacing w:line="240" w:lineRule="auto"/>
        <w:jc w:val="center"/>
      </w:pPr>
    </w:p>
    <w:p w14:paraId="549378A4" w14:textId="77777777" w:rsidR="006501AD" w:rsidRDefault="006501AD" w:rsidP="006501AD">
      <w:pPr>
        <w:numPr>
          <w:ilvl w:val="12"/>
          <w:numId w:val="0"/>
        </w:numPr>
        <w:tabs>
          <w:tab w:val="clear" w:pos="567"/>
          <w:tab w:val="left" w:pos="720"/>
        </w:tabs>
        <w:spacing w:line="240" w:lineRule="auto"/>
        <w:jc w:val="center"/>
      </w:pPr>
    </w:p>
    <w:p w14:paraId="38881C59" w14:textId="77777777" w:rsidR="006501AD" w:rsidRDefault="006501AD" w:rsidP="006501AD">
      <w:pPr>
        <w:numPr>
          <w:ilvl w:val="12"/>
          <w:numId w:val="0"/>
        </w:numPr>
        <w:tabs>
          <w:tab w:val="clear" w:pos="567"/>
          <w:tab w:val="left" w:pos="720"/>
        </w:tabs>
        <w:spacing w:line="240" w:lineRule="auto"/>
        <w:jc w:val="center"/>
      </w:pPr>
    </w:p>
    <w:p w14:paraId="58B443F8" w14:textId="77777777" w:rsidR="006501AD" w:rsidRDefault="006501AD" w:rsidP="006501AD">
      <w:pPr>
        <w:numPr>
          <w:ilvl w:val="12"/>
          <w:numId w:val="0"/>
        </w:numPr>
        <w:tabs>
          <w:tab w:val="clear" w:pos="567"/>
          <w:tab w:val="left" w:pos="720"/>
        </w:tabs>
        <w:spacing w:line="240" w:lineRule="auto"/>
        <w:jc w:val="center"/>
      </w:pPr>
    </w:p>
    <w:p w14:paraId="16A05F6E" w14:textId="77777777" w:rsidR="006501AD" w:rsidRDefault="006501AD" w:rsidP="006501AD">
      <w:pPr>
        <w:numPr>
          <w:ilvl w:val="12"/>
          <w:numId w:val="0"/>
        </w:numPr>
        <w:tabs>
          <w:tab w:val="clear" w:pos="567"/>
          <w:tab w:val="left" w:pos="720"/>
        </w:tabs>
        <w:spacing w:line="240" w:lineRule="auto"/>
        <w:jc w:val="center"/>
      </w:pPr>
    </w:p>
    <w:p w14:paraId="2179CCBD" w14:textId="77777777" w:rsidR="006501AD" w:rsidRDefault="006501AD" w:rsidP="006501AD">
      <w:pPr>
        <w:numPr>
          <w:ilvl w:val="12"/>
          <w:numId w:val="0"/>
        </w:numPr>
        <w:tabs>
          <w:tab w:val="clear" w:pos="567"/>
          <w:tab w:val="left" w:pos="720"/>
        </w:tabs>
        <w:spacing w:line="240" w:lineRule="auto"/>
        <w:jc w:val="center"/>
      </w:pPr>
    </w:p>
    <w:p w14:paraId="58B036F7" w14:textId="77777777" w:rsidR="006501AD" w:rsidRDefault="006501AD" w:rsidP="006501AD">
      <w:pPr>
        <w:numPr>
          <w:ilvl w:val="12"/>
          <w:numId w:val="0"/>
        </w:numPr>
        <w:tabs>
          <w:tab w:val="clear" w:pos="567"/>
          <w:tab w:val="left" w:pos="720"/>
        </w:tabs>
        <w:spacing w:line="240" w:lineRule="auto"/>
        <w:jc w:val="center"/>
      </w:pPr>
    </w:p>
    <w:p w14:paraId="7B39866E" w14:textId="77777777" w:rsidR="006501AD" w:rsidRDefault="006501AD" w:rsidP="006501AD">
      <w:pPr>
        <w:numPr>
          <w:ilvl w:val="12"/>
          <w:numId w:val="0"/>
        </w:numPr>
        <w:tabs>
          <w:tab w:val="clear" w:pos="567"/>
          <w:tab w:val="left" w:pos="720"/>
        </w:tabs>
        <w:spacing w:line="240" w:lineRule="auto"/>
        <w:jc w:val="center"/>
      </w:pPr>
    </w:p>
    <w:p w14:paraId="68E72EF5" w14:textId="77777777" w:rsidR="006501AD" w:rsidRDefault="006501AD" w:rsidP="006501AD">
      <w:pPr>
        <w:numPr>
          <w:ilvl w:val="12"/>
          <w:numId w:val="0"/>
        </w:numPr>
        <w:tabs>
          <w:tab w:val="clear" w:pos="567"/>
          <w:tab w:val="left" w:pos="720"/>
        </w:tabs>
        <w:spacing w:line="240" w:lineRule="auto"/>
        <w:jc w:val="center"/>
      </w:pPr>
    </w:p>
    <w:p w14:paraId="080156BB" w14:textId="77777777" w:rsidR="006501AD" w:rsidRDefault="006501AD" w:rsidP="006501AD">
      <w:pPr>
        <w:numPr>
          <w:ilvl w:val="12"/>
          <w:numId w:val="0"/>
        </w:numPr>
        <w:tabs>
          <w:tab w:val="clear" w:pos="567"/>
          <w:tab w:val="left" w:pos="720"/>
        </w:tabs>
        <w:spacing w:line="240" w:lineRule="auto"/>
        <w:jc w:val="center"/>
      </w:pPr>
    </w:p>
    <w:p w14:paraId="366902B9" w14:textId="77777777" w:rsidR="006501AD" w:rsidRDefault="006501AD" w:rsidP="006501AD">
      <w:pPr>
        <w:numPr>
          <w:ilvl w:val="12"/>
          <w:numId w:val="0"/>
        </w:numPr>
        <w:tabs>
          <w:tab w:val="clear" w:pos="567"/>
          <w:tab w:val="left" w:pos="720"/>
        </w:tabs>
        <w:spacing w:line="240" w:lineRule="auto"/>
        <w:jc w:val="center"/>
      </w:pPr>
    </w:p>
    <w:p w14:paraId="759A5549" w14:textId="77777777" w:rsidR="006501AD" w:rsidRDefault="006501AD" w:rsidP="006501AD">
      <w:pPr>
        <w:numPr>
          <w:ilvl w:val="12"/>
          <w:numId w:val="0"/>
        </w:numPr>
        <w:tabs>
          <w:tab w:val="clear" w:pos="567"/>
          <w:tab w:val="left" w:pos="720"/>
        </w:tabs>
        <w:spacing w:line="240" w:lineRule="auto"/>
        <w:jc w:val="center"/>
      </w:pPr>
    </w:p>
    <w:p w14:paraId="3CC6C8CE" w14:textId="77777777" w:rsidR="006501AD" w:rsidRDefault="006501AD" w:rsidP="006501AD">
      <w:pPr>
        <w:numPr>
          <w:ilvl w:val="12"/>
          <w:numId w:val="0"/>
        </w:numPr>
        <w:tabs>
          <w:tab w:val="clear" w:pos="567"/>
          <w:tab w:val="left" w:pos="720"/>
        </w:tabs>
        <w:spacing w:line="240" w:lineRule="auto"/>
        <w:jc w:val="center"/>
      </w:pPr>
    </w:p>
    <w:p w14:paraId="31126745" w14:textId="77777777" w:rsidR="006501AD" w:rsidRDefault="006501AD" w:rsidP="006501AD">
      <w:pPr>
        <w:numPr>
          <w:ilvl w:val="12"/>
          <w:numId w:val="0"/>
        </w:numPr>
        <w:tabs>
          <w:tab w:val="clear" w:pos="567"/>
          <w:tab w:val="left" w:pos="720"/>
        </w:tabs>
        <w:spacing w:line="240" w:lineRule="auto"/>
        <w:jc w:val="center"/>
      </w:pPr>
    </w:p>
    <w:p w14:paraId="2A109324" w14:textId="77777777" w:rsidR="006501AD" w:rsidRDefault="006501AD" w:rsidP="006501AD">
      <w:pPr>
        <w:numPr>
          <w:ilvl w:val="12"/>
          <w:numId w:val="0"/>
        </w:numPr>
        <w:tabs>
          <w:tab w:val="clear" w:pos="567"/>
          <w:tab w:val="left" w:pos="720"/>
        </w:tabs>
        <w:spacing w:line="240" w:lineRule="auto"/>
        <w:jc w:val="center"/>
      </w:pPr>
    </w:p>
    <w:p w14:paraId="58E99415" w14:textId="77777777" w:rsidR="006501AD" w:rsidRDefault="006501AD" w:rsidP="006501AD">
      <w:pPr>
        <w:numPr>
          <w:ilvl w:val="12"/>
          <w:numId w:val="0"/>
        </w:numPr>
        <w:tabs>
          <w:tab w:val="clear" w:pos="567"/>
          <w:tab w:val="left" w:pos="720"/>
        </w:tabs>
        <w:spacing w:line="240" w:lineRule="auto"/>
        <w:jc w:val="center"/>
      </w:pPr>
    </w:p>
    <w:p w14:paraId="13E2D8D3" w14:textId="77777777" w:rsidR="006501AD" w:rsidRDefault="006501AD" w:rsidP="006501AD">
      <w:pPr>
        <w:numPr>
          <w:ilvl w:val="12"/>
          <w:numId w:val="0"/>
        </w:numPr>
        <w:tabs>
          <w:tab w:val="clear" w:pos="567"/>
          <w:tab w:val="left" w:pos="720"/>
        </w:tabs>
        <w:spacing w:line="240" w:lineRule="auto"/>
        <w:jc w:val="center"/>
      </w:pPr>
    </w:p>
    <w:p w14:paraId="00A4DF69" w14:textId="77777777" w:rsidR="006501AD" w:rsidRDefault="006501AD" w:rsidP="006501AD">
      <w:pPr>
        <w:numPr>
          <w:ilvl w:val="12"/>
          <w:numId w:val="0"/>
        </w:numPr>
        <w:tabs>
          <w:tab w:val="clear" w:pos="567"/>
          <w:tab w:val="left" w:pos="720"/>
        </w:tabs>
        <w:spacing w:line="240" w:lineRule="auto"/>
        <w:jc w:val="center"/>
      </w:pPr>
    </w:p>
    <w:p w14:paraId="501B80EE" w14:textId="77777777" w:rsidR="006501AD" w:rsidRDefault="006501AD" w:rsidP="006501AD">
      <w:pPr>
        <w:numPr>
          <w:ilvl w:val="12"/>
          <w:numId w:val="0"/>
        </w:numPr>
        <w:tabs>
          <w:tab w:val="clear" w:pos="567"/>
          <w:tab w:val="left" w:pos="720"/>
        </w:tabs>
        <w:spacing w:line="240" w:lineRule="auto"/>
        <w:jc w:val="center"/>
      </w:pPr>
    </w:p>
    <w:p w14:paraId="4A2E16BC" w14:textId="77777777" w:rsidR="006501AD" w:rsidRDefault="006501AD" w:rsidP="006501AD">
      <w:pPr>
        <w:numPr>
          <w:ilvl w:val="12"/>
          <w:numId w:val="0"/>
        </w:numPr>
        <w:tabs>
          <w:tab w:val="clear" w:pos="567"/>
          <w:tab w:val="left" w:pos="720"/>
        </w:tabs>
        <w:spacing w:line="240" w:lineRule="auto"/>
        <w:jc w:val="center"/>
      </w:pPr>
    </w:p>
    <w:p w14:paraId="652AFB4B" w14:textId="77777777" w:rsidR="006501AD" w:rsidRDefault="006501AD" w:rsidP="006501AD">
      <w:pPr>
        <w:numPr>
          <w:ilvl w:val="12"/>
          <w:numId w:val="0"/>
        </w:numPr>
        <w:tabs>
          <w:tab w:val="clear" w:pos="567"/>
          <w:tab w:val="left" w:pos="720"/>
        </w:tabs>
        <w:spacing w:line="240" w:lineRule="auto"/>
        <w:jc w:val="center"/>
      </w:pPr>
    </w:p>
    <w:p w14:paraId="3CF753A6" w14:textId="77777777" w:rsidR="006501AD" w:rsidRDefault="006501AD" w:rsidP="006501AD">
      <w:pPr>
        <w:numPr>
          <w:ilvl w:val="12"/>
          <w:numId w:val="0"/>
        </w:numPr>
        <w:tabs>
          <w:tab w:val="clear" w:pos="567"/>
          <w:tab w:val="left" w:pos="720"/>
        </w:tabs>
        <w:spacing w:line="240" w:lineRule="auto"/>
        <w:jc w:val="center"/>
      </w:pPr>
    </w:p>
    <w:p w14:paraId="7750D441" w14:textId="77777777" w:rsidR="006501AD" w:rsidRDefault="006501AD" w:rsidP="006501AD">
      <w:pPr>
        <w:spacing w:line="240" w:lineRule="auto"/>
        <w:jc w:val="center"/>
        <w:rPr>
          <w:b/>
          <w:szCs w:val="24"/>
        </w:rPr>
      </w:pPr>
      <w:r>
        <w:rPr>
          <w:b/>
          <w:szCs w:val="24"/>
        </w:rPr>
        <w:t>II PIELIKUMS</w:t>
      </w:r>
    </w:p>
    <w:p w14:paraId="72EBB05B" w14:textId="77777777" w:rsidR="006501AD" w:rsidRDefault="006501AD" w:rsidP="006501AD">
      <w:pPr>
        <w:tabs>
          <w:tab w:val="clear" w:pos="567"/>
          <w:tab w:val="left" w:pos="1701"/>
        </w:tabs>
        <w:spacing w:line="240" w:lineRule="auto"/>
        <w:ind w:left="1701" w:right="1416" w:hanging="708"/>
        <w:rPr>
          <w:szCs w:val="24"/>
        </w:rPr>
      </w:pPr>
    </w:p>
    <w:p w14:paraId="56D97EE1" w14:textId="77777777" w:rsidR="006501AD" w:rsidRDefault="006501AD" w:rsidP="006501AD">
      <w:pPr>
        <w:suppressLineNumbers/>
        <w:tabs>
          <w:tab w:val="clear" w:pos="567"/>
          <w:tab w:val="left" w:pos="1701"/>
        </w:tabs>
        <w:ind w:left="1701" w:right="1418" w:hanging="708"/>
        <w:rPr>
          <w:b/>
          <w:lang w:eastAsia="en-US"/>
        </w:rPr>
      </w:pPr>
      <w:r>
        <w:rPr>
          <w:b/>
          <w:lang w:eastAsia="en-US"/>
        </w:rPr>
        <w:t>A.</w:t>
      </w:r>
      <w:r>
        <w:rPr>
          <w:b/>
          <w:lang w:eastAsia="en-US"/>
        </w:rPr>
        <w:tab/>
        <w:t>BIOLOĢISKI AKTĪVĀS (-O) VIELAS (-U) RAŽOTĀJS(-I) UN RAŽOTĀJS(-I), KAS ATBILD PAR SĒRIJAS IZLAIDI</w:t>
      </w:r>
    </w:p>
    <w:p w14:paraId="70E56643" w14:textId="77777777" w:rsidR="006501AD" w:rsidRDefault="006501AD" w:rsidP="006501AD">
      <w:pPr>
        <w:suppressLineNumbers/>
        <w:ind w:left="1701" w:right="1418" w:hanging="709"/>
        <w:rPr>
          <w:b/>
          <w:lang w:eastAsia="en-US"/>
        </w:rPr>
      </w:pPr>
    </w:p>
    <w:p w14:paraId="2B910117" w14:textId="77777777" w:rsidR="006501AD" w:rsidRDefault="006501AD" w:rsidP="006501AD">
      <w:pPr>
        <w:suppressLineNumbers/>
        <w:ind w:left="1701" w:right="1418" w:hanging="709"/>
        <w:rPr>
          <w:b/>
          <w:lang w:eastAsia="en-US"/>
        </w:rPr>
      </w:pPr>
      <w:r>
        <w:rPr>
          <w:b/>
          <w:lang w:eastAsia="en-US"/>
        </w:rPr>
        <w:t>B.</w:t>
      </w:r>
      <w:r>
        <w:rPr>
          <w:b/>
          <w:lang w:eastAsia="en-US"/>
        </w:rPr>
        <w:tab/>
        <w:t>IZSNIEGŠANAS KĀRTĪBAS UN LIETOŠANAS NOSACĪJUMI VAI IEROBEŽOJUMI</w:t>
      </w:r>
    </w:p>
    <w:p w14:paraId="74E3A6CB" w14:textId="77777777" w:rsidR="006501AD" w:rsidRDefault="006501AD" w:rsidP="006501AD">
      <w:pPr>
        <w:suppressLineNumbers/>
        <w:ind w:left="1701" w:right="1418" w:hanging="709"/>
        <w:rPr>
          <w:b/>
          <w:lang w:eastAsia="en-US"/>
        </w:rPr>
      </w:pPr>
    </w:p>
    <w:p w14:paraId="5C82B8F9" w14:textId="77777777" w:rsidR="006501AD" w:rsidRDefault="006501AD" w:rsidP="006501AD">
      <w:pPr>
        <w:suppressLineNumbers/>
        <w:ind w:left="1701" w:right="1418" w:hanging="709"/>
        <w:rPr>
          <w:b/>
          <w:lang w:eastAsia="en-US"/>
        </w:rPr>
      </w:pPr>
      <w:r>
        <w:rPr>
          <w:b/>
          <w:lang w:eastAsia="en-US"/>
        </w:rPr>
        <w:t>C.</w:t>
      </w:r>
      <w:r>
        <w:rPr>
          <w:b/>
          <w:lang w:eastAsia="en-US"/>
        </w:rPr>
        <w:tab/>
        <w:t>CITI REĢISTRĀCIJAS NOSACĪJUMI UN PRASĪBAS</w:t>
      </w:r>
    </w:p>
    <w:p w14:paraId="1DFF12C8" w14:textId="77777777" w:rsidR="006501AD" w:rsidRDefault="006501AD" w:rsidP="006501AD">
      <w:pPr>
        <w:suppressLineNumbers/>
        <w:ind w:left="1701" w:right="1418" w:hanging="709"/>
        <w:rPr>
          <w:b/>
          <w:lang w:eastAsia="en-US"/>
        </w:rPr>
      </w:pPr>
    </w:p>
    <w:p w14:paraId="5D8052D4" w14:textId="77777777" w:rsidR="006501AD" w:rsidRDefault="006501AD" w:rsidP="006501AD">
      <w:pPr>
        <w:suppressLineNumbers/>
        <w:ind w:left="1701" w:right="1418" w:hanging="709"/>
        <w:rPr>
          <w:b/>
          <w:lang w:eastAsia="en-US"/>
        </w:rPr>
      </w:pPr>
      <w:r>
        <w:rPr>
          <w:b/>
          <w:lang w:eastAsia="en-US"/>
        </w:rPr>
        <w:t>D.</w:t>
      </w:r>
      <w:r>
        <w:rPr>
          <w:b/>
          <w:lang w:eastAsia="en-US"/>
        </w:rPr>
        <w:tab/>
        <w:t xml:space="preserve">NOSACĪJUMI VAI IEROBEŽOJUMI ATTIECĪBĀ UZ DROŠU UN EFEKTĪVU ZĀĻU LIETOŠANU </w:t>
      </w:r>
    </w:p>
    <w:p w14:paraId="1EF6767E" w14:textId="77777777" w:rsidR="006501AD" w:rsidRDefault="006501AD" w:rsidP="006501AD">
      <w:pPr>
        <w:suppressLineNumbers/>
        <w:ind w:left="1701" w:right="1418" w:hanging="709"/>
        <w:rPr>
          <w:b/>
          <w:lang w:eastAsia="en-US"/>
        </w:rPr>
      </w:pPr>
    </w:p>
    <w:p w14:paraId="702C93B1" w14:textId="77777777" w:rsidR="006501AD" w:rsidRDefault="006501AD" w:rsidP="006501AD">
      <w:pPr>
        <w:pStyle w:val="TitleB"/>
      </w:pPr>
      <w:r>
        <w:rPr>
          <w:b w:val="0"/>
          <w:bCs w:val="0"/>
          <w:snapToGrid w:val="0"/>
        </w:rPr>
        <w:br w:type="page"/>
      </w:r>
      <w:r>
        <w:lastRenderedPageBreak/>
        <w:t>A.</w:t>
      </w:r>
      <w:r>
        <w:tab/>
        <w:t>BIOLOĢISKI AKTĪVĀS(-O) VIELAS (-U) RAŽOTĀJS(-I) UN RAŽOTĀJS(-I), KAS ATBILD PAR SĒRIJAS IZLAIDI</w:t>
      </w:r>
    </w:p>
    <w:p w14:paraId="792AD7EC" w14:textId="77777777" w:rsidR="006501AD" w:rsidRDefault="006501AD" w:rsidP="006501AD">
      <w:pPr>
        <w:spacing w:line="240" w:lineRule="auto"/>
        <w:ind w:left="567" w:hanging="567"/>
        <w:jc w:val="both"/>
        <w:rPr>
          <w:szCs w:val="24"/>
        </w:rPr>
      </w:pPr>
    </w:p>
    <w:p w14:paraId="7BAA64DA" w14:textId="77777777" w:rsidR="006501AD" w:rsidRDefault="006501AD" w:rsidP="006501AD">
      <w:pPr>
        <w:spacing w:line="240" w:lineRule="auto"/>
        <w:jc w:val="both"/>
        <w:rPr>
          <w:szCs w:val="24"/>
          <w:u w:val="single"/>
        </w:rPr>
      </w:pPr>
      <w:r>
        <w:rPr>
          <w:szCs w:val="24"/>
          <w:u w:val="single"/>
        </w:rPr>
        <w:t>Bioloģiski aktīvās(-o) vielas(-u) ražotāja(-u) nosaukums un adrese</w:t>
      </w:r>
    </w:p>
    <w:p w14:paraId="52EC0398" w14:textId="77777777" w:rsidR="006501AD" w:rsidRDefault="006501AD" w:rsidP="006501AD">
      <w:pPr>
        <w:spacing w:line="240" w:lineRule="auto"/>
        <w:ind w:right="1416"/>
        <w:jc w:val="both"/>
        <w:rPr>
          <w:szCs w:val="24"/>
        </w:rPr>
      </w:pPr>
    </w:p>
    <w:p w14:paraId="4352B68F" w14:textId="4F2450DE" w:rsidR="006501AD" w:rsidRDefault="006501AD" w:rsidP="006501AD">
      <w:pPr>
        <w:widowControl w:val="0"/>
        <w:autoSpaceDE w:val="0"/>
        <w:autoSpaceDN w:val="0"/>
        <w:adjustRightInd w:val="0"/>
        <w:ind w:right="120"/>
      </w:pPr>
      <w:r>
        <w:t xml:space="preserve">Sanofi </w:t>
      </w:r>
      <w:r w:rsidR="00A6063D" w:rsidRPr="00A6063D">
        <w:t>Winthrop Industrie</w:t>
      </w:r>
    </w:p>
    <w:p w14:paraId="57326BB5" w14:textId="77777777" w:rsidR="006501AD" w:rsidRDefault="006501AD" w:rsidP="006501AD">
      <w:pPr>
        <w:widowControl w:val="0"/>
        <w:autoSpaceDE w:val="0"/>
        <w:autoSpaceDN w:val="0"/>
        <w:adjustRightInd w:val="0"/>
        <w:ind w:right="120"/>
      </w:pPr>
      <w:r>
        <w:t>1541 avenue Marcel Mérieux</w:t>
      </w:r>
    </w:p>
    <w:p w14:paraId="445ADDD7" w14:textId="77777777" w:rsidR="006501AD" w:rsidRDefault="006501AD" w:rsidP="006501AD">
      <w:pPr>
        <w:widowControl w:val="0"/>
        <w:autoSpaceDE w:val="0"/>
        <w:autoSpaceDN w:val="0"/>
        <w:adjustRightInd w:val="0"/>
        <w:ind w:right="120"/>
      </w:pPr>
      <w:r>
        <w:t>69280 Marcy L'Etoile</w:t>
      </w:r>
    </w:p>
    <w:p w14:paraId="6CFD47D6" w14:textId="77777777" w:rsidR="006501AD" w:rsidRDefault="006501AD" w:rsidP="006501AD">
      <w:pPr>
        <w:widowControl w:val="0"/>
        <w:autoSpaceDE w:val="0"/>
        <w:autoSpaceDN w:val="0"/>
        <w:adjustRightInd w:val="0"/>
        <w:ind w:right="120"/>
      </w:pPr>
      <w:r>
        <w:t>Francija</w:t>
      </w:r>
    </w:p>
    <w:p w14:paraId="4BB9C890" w14:textId="77777777" w:rsidR="006501AD" w:rsidRDefault="006501AD" w:rsidP="006501AD">
      <w:pPr>
        <w:widowControl w:val="0"/>
        <w:autoSpaceDE w:val="0"/>
        <w:autoSpaceDN w:val="0"/>
        <w:adjustRightInd w:val="0"/>
        <w:ind w:right="120"/>
      </w:pPr>
    </w:p>
    <w:p w14:paraId="315024D7" w14:textId="3F3F2EA3" w:rsidR="006501AD" w:rsidRDefault="006501AD" w:rsidP="006501AD">
      <w:pPr>
        <w:widowControl w:val="0"/>
        <w:autoSpaceDE w:val="0"/>
        <w:autoSpaceDN w:val="0"/>
        <w:adjustRightInd w:val="0"/>
        <w:ind w:right="120"/>
      </w:pPr>
      <w:r>
        <w:t xml:space="preserve">Sanofi </w:t>
      </w:r>
      <w:proofErr w:type="spellStart"/>
      <w:r w:rsidR="0080371B">
        <w:rPr>
          <w:color w:val="000000"/>
          <w:lang w:val="fr-FR"/>
        </w:rPr>
        <w:t>Health</w:t>
      </w:r>
      <w:proofErr w:type="spellEnd"/>
      <w:r w:rsidR="0080371B">
        <w:rPr>
          <w:color w:val="000000"/>
          <w:lang w:val="fr-FR"/>
        </w:rPr>
        <w:t xml:space="preserve"> Argentina S.A</w:t>
      </w:r>
      <w:r>
        <w:t xml:space="preserve"> </w:t>
      </w:r>
    </w:p>
    <w:p w14:paraId="6AA20E7D" w14:textId="77777777" w:rsidR="006501AD" w:rsidRDefault="006501AD" w:rsidP="006501AD">
      <w:pPr>
        <w:widowControl w:val="0"/>
        <w:autoSpaceDE w:val="0"/>
        <w:autoSpaceDN w:val="0"/>
        <w:adjustRightInd w:val="0"/>
        <w:ind w:right="120"/>
      </w:pPr>
      <w:r>
        <w:t>Calle 8, N° 703 (esquina 5)</w:t>
      </w:r>
    </w:p>
    <w:p w14:paraId="6612CF10" w14:textId="75ED02D2" w:rsidR="006501AD" w:rsidRDefault="006501AD" w:rsidP="006501AD">
      <w:pPr>
        <w:widowControl w:val="0"/>
        <w:autoSpaceDE w:val="0"/>
        <w:autoSpaceDN w:val="0"/>
        <w:adjustRightInd w:val="0"/>
        <w:ind w:right="120"/>
      </w:pPr>
      <w:r>
        <w:t>Parque Industrial Pilar (1629)</w:t>
      </w:r>
    </w:p>
    <w:p w14:paraId="7A9E8A1A" w14:textId="77777777" w:rsidR="006501AD" w:rsidRDefault="006501AD" w:rsidP="006501AD">
      <w:pPr>
        <w:widowControl w:val="0"/>
        <w:autoSpaceDE w:val="0"/>
        <w:autoSpaceDN w:val="0"/>
        <w:adjustRightInd w:val="0"/>
        <w:ind w:right="120"/>
      </w:pPr>
      <w:r>
        <w:t>Provincia de Buenos Aires</w:t>
      </w:r>
    </w:p>
    <w:p w14:paraId="2F24F9DD" w14:textId="77777777" w:rsidR="006501AD" w:rsidRDefault="006501AD" w:rsidP="006501AD">
      <w:pPr>
        <w:spacing w:line="240" w:lineRule="auto"/>
        <w:jc w:val="both"/>
        <w:rPr>
          <w:szCs w:val="24"/>
        </w:rPr>
      </w:pPr>
      <w:r>
        <w:t>Argentīna</w:t>
      </w:r>
      <w:r>
        <w:rPr>
          <w:szCs w:val="24"/>
        </w:rPr>
        <w:t xml:space="preserve"> </w:t>
      </w:r>
    </w:p>
    <w:p w14:paraId="389254D9" w14:textId="77777777" w:rsidR="006501AD" w:rsidRDefault="006501AD" w:rsidP="006501AD">
      <w:pPr>
        <w:spacing w:line="240" w:lineRule="auto"/>
        <w:jc w:val="both"/>
        <w:rPr>
          <w:szCs w:val="24"/>
        </w:rPr>
      </w:pPr>
    </w:p>
    <w:p w14:paraId="60CDE032" w14:textId="209229CD" w:rsidR="006501AD" w:rsidRDefault="006501AD" w:rsidP="006501AD">
      <w:pPr>
        <w:widowControl w:val="0"/>
        <w:autoSpaceDE w:val="0"/>
        <w:autoSpaceDN w:val="0"/>
        <w:adjustRightInd w:val="0"/>
        <w:ind w:right="120"/>
      </w:pPr>
      <w:r>
        <w:t xml:space="preserve">Sanofi </w:t>
      </w:r>
      <w:r w:rsidR="00A6063D" w:rsidRPr="00A6063D">
        <w:t>Winthrop Industrie</w:t>
      </w:r>
    </w:p>
    <w:p w14:paraId="551ED66C" w14:textId="0A269DAD" w:rsidR="006501AD" w:rsidRDefault="00995EB5" w:rsidP="006501AD">
      <w:pPr>
        <w:widowControl w:val="0"/>
        <w:autoSpaceDE w:val="0"/>
        <w:autoSpaceDN w:val="0"/>
        <w:adjustRightInd w:val="0"/>
        <w:ind w:right="120"/>
      </w:pPr>
      <w:r w:rsidRPr="00995EB5">
        <w:t xml:space="preserve">Voie de L’Institut - </w:t>
      </w:r>
      <w:r w:rsidR="006501AD">
        <w:t>Parc Industriel d'Incarville</w:t>
      </w:r>
    </w:p>
    <w:p w14:paraId="1B14DB88" w14:textId="3483874E" w:rsidR="006501AD" w:rsidRDefault="00995EB5" w:rsidP="006501AD">
      <w:pPr>
        <w:widowControl w:val="0"/>
        <w:autoSpaceDE w:val="0"/>
        <w:autoSpaceDN w:val="0"/>
        <w:adjustRightInd w:val="0"/>
        <w:ind w:right="120"/>
      </w:pPr>
      <w:r w:rsidRPr="00995EB5">
        <w:t>BP 101,</w:t>
      </w:r>
      <w:r>
        <w:t xml:space="preserve"> </w:t>
      </w:r>
      <w:r w:rsidR="006501AD">
        <w:t>27100 Val de Reuil</w:t>
      </w:r>
    </w:p>
    <w:p w14:paraId="0A36B246" w14:textId="77777777" w:rsidR="006501AD" w:rsidRDefault="006501AD" w:rsidP="006501AD">
      <w:pPr>
        <w:widowControl w:val="0"/>
        <w:autoSpaceDE w:val="0"/>
        <w:autoSpaceDN w:val="0"/>
        <w:adjustRightInd w:val="0"/>
        <w:ind w:right="120"/>
      </w:pPr>
      <w:r>
        <w:t>Francija</w:t>
      </w:r>
    </w:p>
    <w:p w14:paraId="6F61CDF1" w14:textId="77777777" w:rsidR="006501AD" w:rsidRDefault="006501AD" w:rsidP="006501AD">
      <w:pPr>
        <w:spacing w:line="240" w:lineRule="auto"/>
        <w:jc w:val="both"/>
        <w:rPr>
          <w:szCs w:val="24"/>
        </w:rPr>
      </w:pPr>
    </w:p>
    <w:p w14:paraId="16267E54" w14:textId="77777777" w:rsidR="006501AD" w:rsidRDefault="006501AD" w:rsidP="006501AD">
      <w:pPr>
        <w:spacing w:line="240" w:lineRule="auto"/>
        <w:jc w:val="both"/>
        <w:rPr>
          <w:szCs w:val="24"/>
        </w:rPr>
      </w:pPr>
      <w:r>
        <w:rPr>
          <w:szCs w:val="24"/>
          <w:u w:val="single"/>
        </w:rPr>
        <w:t>Ražotāja(-u), kas atbild par sērijas izlaidi, nosaukums un adrese</w:t>
      </w:r>
    </w:p>
    <w:p w14:paraId="5DC92605" w14:textId="77777777" w:rsidR="006501AD" w:rsidRDefault="006501AD" w:rsidP="006501AD">
      <w:pPr>
        <w:spacing w:line="240" w:lineRule="auto"/>
        <w:jc w:val="both"/>
        <w:rPr>
          <w:szCs w:val="24"/>
        </w:rPr>
      </w:pPr>
    </w:p>
    <w:p w14:paraId="08C46EED" w14:textId="225A6C86" w:rsidR="006501AD" w:rsidRDefault="006501AD" w:rsidP="006501AD">
      <w:pPr>
        <w:widowControl w:val="0"/>
        <w:autoSpaceDE w:val="0"/>
        <w:autoSpaceDN w:val="0"/>
        <w:adjustRightInd w:val="0"/>
        <w:ind w:right="120"/>
      </w:pPr>
      <w:r>
        <w:t xml:space="preserve">Sanofi </w:t>
      </w:r>
      <w:r w:rsidR="00A6063D" w:rsidRPr="00A6063D">
        <w:t>Winthrop Industrie</w:t>
      </w:r>
    </w:p>
    <w:p w14:paraId="72E03D28" w14:textId="536B2B5E" w:rsidR="006501AD" w:rsidRDefault="00995EB5" w:rsidP="006501AD">
      <w:pPr>
        <w:widowControl w:val="0"/>
        <w:autoSpaceDE w:val="0"/>
        <w:autoSpaceDN w:val="0"/>
        <w:adjustRightInd w:val="0"/>
        <w:ind w:right="120"/>
      </w:pPr>
      <w:r w:rsidRPr="00995EB5">
        <w:t xml:space="preserve">Voie de L’Institut - </w:t>
      </w:r>
      <w:r w:rsidR="006501AD">
        <w:t>Parc Industriel d'Incarville</w:t>
      </w:r>
    </w:p>
    <w:p w14:paraId="1F97172D" w14:textId="25461E27" w:rsidR="006501AD" w:rsidRDefault="00995EB5" w:rsidP="006501AD">
      <w:pPr>
        <w:widowControl w:val="0"/>
        <w:autoSpaceDE w:val="0"/>
        <w:autoSpaceDN w:val="0"/>
        <w:adjustRightInd w:val="0"/>
        <w:ind w:right="120"/>
      </w:pPr>
      <w:r w:rsidRPr="00995EB5">
        <w:t>BP 101,</w:t>
      </w:r>
      <w:r>
        <w:t xml:space="preserve"> </w:t>
      </w:r>
      <w:r w:rsidR="006501AD">
        <w:t>27100 Val de Reuil</w:t>
      </w:r>
    </w:p>
    <w:p w14:paraId="0260E5B4" w14:textId="77777777" w:rsidR="006501AD" w:rsidRDefault="006501AD" w:rsidP="006501AD">
      <w:pPr>
        <w:widowControl w:val="0"/>
        <w:autoSpaceDE w:val="0"/>
        <w:autoSpaceDN w:val="0"/>
        <w:adjustRightInd w:val="0"/>
        <w:ind w:right="120"/>
      </w:pPr>
      <w:r>
        <w:t>Francija</w:t>
      </w:r>
    </w:p>
    <w:p w14:paraId="5A58E163" w14:textId="77777777" w:rsidR="006501AD" w:rsidRDefault="006501AD" w:rsidP="006501AD">
      <w:pPr>
        <w:widowControl w:val="0"/>
        <w:autoSpaceDE w:val="0"/>
        <w:autoSpaceDN w:val="0"/>
        <w:adjustRightInd w:val="0"/>
        <w:ind w:right="120"/>
      </w:pPr>
    </w:p>
    <w:p w14:paraId="1ECB793F" w14:textId="02021C5D" w:rsidR="006501AD" w:rsidRDefault="006501AD" w:rsidP="006501AD">
      <w:pPr>
        <w:widowControl w:val="0"/>
        <w:autoSpaceDE w:val="0"/>
        <w:autoSpaceDN w:val="0"/>
        <w:adjustRightInd w:val="0"/>
        <w:ind w:right="120"/>
      </w:pPr>
      <w:r>
        <w:t xml:space="preserve">Sanofi </w:t>
      </w:r>
      <w:r w:rsidR="00A6063D" w:rsidRPr="00A6063D">
        <w:t>Winthrop Industrie</w:t>
      </w:r>
    </w:p>
    <w:p w14:paraId="7EF72E0A" w14:textId="77777777" w:rsidR="006501AD" w:rsidRDefault="006501AD" w:rsidP="006501AD">
      <w:pPr>
        <w:widowControl w:val="0"/>
        <w:autoSpaceDE w:val="0"/>
        <w:autoSpaceDN w:val="0"/>
        <w:adjustRightInd w:val="0"/>
        <w:ind w:right="120"/>
      </w:pPr>
      <w:r>
        <w:t>1541 avenue Marcel Mérieux</w:t>
      </w:r>
    </w:p>
    <w:p w14:paraId="6BAE32C3" w14:textId="77777777" w:rsidR="006501AD" w:rsidRDefault="006501AD" w:rsidP="006501AD">
      <w:pPr>
        <w:widowControl w:val="0"/>
        <w:autoSpaceDE w:val="0"/>
        <w:autoSpaceDN w:val="0"/>
        <w:adjustRightInd w:val="0"/>
        <w:ind w:right="120"/>
      </w:pPr>
      <w:r>
        <w:t>69280 Marcy L'Etoile</w:t>
      </w:r>
    </w:p>
    <w:p w14:paraId="14DE49DF" w14:textId="77777777" w:rsidR="006501AD" w:rsidRDefault="006501AD" w:rsidP="006501AD">
      <w:pPr>
        <w:widowControl w:val="0"/>
        <w:autoSpaceDE w:val="0"/>
        <w:autoSpaceDN w:val="0"/>
        <w:adjustRightInd w:val="0"/>
        <w:ind w:right="120"/>
      </w:pPr>
      <w:r>
        <w:t>Francija</w:t>
      </w:r>
    </w:p>
    <w:p w14:paraId="2EC49A33" w14:textId="77777777" w:rsidR="006501AD" w:rsidRDefault="006501AD" w:rsidP="006501AD">
      <w:pPr>
        <w:spacing w:line="240" w:lineRule="auto"/>
        <w:jc w:val="both"/>
        <w:rPr>
          <w:szCs w:val="24"/>
        </w:rPr>
      </w:pPr>
    </w:p>
    <w:p w14:paraId="475C541E" w14:textId="77777777" w:rsidR="006501AD" w:rsidRDefault="006501AD" w:rsidP="006501AD">
      <w:pPr>
        <w:spacing w:line="240" w:lineRule="auto"/>
        <w:rPr>
          <w:szCs w:val="24"/>
        </w:rPr>
      </w:pPr>
      <w:r>
        <w:rPr>
          <w:szCs w:val="24"/>
        </w:rPr>
        <w:t>Drukātajā lietošanas instrukcijā jānorāda ražotāja, kas atbild par attiecīgās sērijas izlaidi, nosaukums un adrese.</w:t>
      </w:r>
    </w:p>
    <w:p w14:paraId="3C13E894" w14:textId="77777777" w:rsidR="006501AD" w:rsidRDefault="006501AD" w:rsidP="006501AD">
      <w:pPr>
        <w:spacing w:line="240" w:lineRule="auto"/>
        <w:jc w:val="both"/>
        <w:rPr>
          <w:szCs w:val="24"/>
        </w:rPr>
      </w:pPr>
    </w:p>
    <w:p w14:paraId="62CE3BE6" w14:textId="77777777" w:rsidR="006501AD" w:rsidRDefault="006501AD" w:rsidP="006501AD">
      <w:pPr>
        <w:spacing w:line="240" w:lineRule="auto"/>
        <w:jc w:val="both"/>
        <w:rPr>
          <w:szCs w:val="24"/>
        </w:rPr>
      </w:pPr>
    </w:p>
    <w:p w14:paraId="1CDCC0FF" w14:textId="77777777" w:rsidR="006501AD" w:rsidRDefault="006501AD" w:rsidP="006501AD">
      <w:pPr>
        <w:pStyle w:val="TitleB"/>
      </w:pPr>
      <w:r>
        <w:t>B.</w:t>
      </w:r>
      <w:r>
        <w:tab/>
        <w:t>IZSNIEGŠANAS KĀRTĪBAS UN LIETOŠANAS NOSACĪJUMI VAI IEROBEŽOJUMI</w:t>
      </w:r>
    </w:p>
    <w:p w14:paraId="5BE4B354" w14:textId="77777777" w:rsidR="006501AD" w:rsidRDefault="006501AD" w:rsidP="006501AD">
      <w:pPr>
        <w:spacing w:line="240" w:lineRule="auto"/>
        <w:jc w:val="both"/>
        <w:rPr>
          <w:szCs w:val="24"/>
        </w:rPr>
      </w:pPr>
    </w:p>
    <w:p w14:paraId="6FC07C4C" w14:textId="77777777" w:rsidR="006501AD" w:rsidRDefault="006501AD" w:rsidP="006501AD">
      <w:pPr>
        <w:numPr>
          <w:ilvl w:val="12"/>
          <w:numId w:val="0"/>
        </w:numPr>
        <w:spacing w:line="240" w:lineRule="auto"/>
        <w:jc w:val="both"/>
        <w:rPr>
          <w:szCs w:val="24"/>
        </w:rPr>
      </w:pPr>
      <w:r>
        <w:rPr>
          <w:szCs w:val="24"/>
        </w:rPr>
        <w:t>Recepšu zāles.</w:t>
      </w:r>
    </w:p>
    <w:p w14:paraId="466D6732" w14:textId="77777777" w:rsidR="006501AD" w:rsidRDefault="006501AD" w:rsidP="006501AD">
      <w:pPr>
        <w:numPr>
          <w:ilvl w:val="12"/>
          <w:numId w:val="0"/>
        </w:numPr>
        <w:spacing w:line="240" w:lineRule="auto"/>
        <w:jc w:val="both"/>
        <w:rPr>
          <w:szCs w:val="24"/>
        </w:rPr>
      </w:pPr>
    </w:p>
    <w:p w14:paraId="6E1CBF1B" w14:textId="77777777" w:rsidR="006501AD" w:rsidRDefault="006501AD" w:rsidP="006501AD">
      <w:pPr>
        <w:numPr>
          <w:ilvl w:val="0"/>
          <w:numId w:val="14"/>
        </w:numPr>
        <w:spacing w:line="240" w:lineRule="auto"/>
        <w:ind w:left="567" w:right="567" w:hanging="567"/>
        <w:jc w:val="both"/>
        <w:rPr>
          <w:szCs w:val="24"/>
        </w:rPr>
      </w:pPr>
      <w:r>
        <w:rPr>
          <w:b/>
          <w:szCs w:val="24"/>
        </w:rPr>
        <w:t>Oficiāla sērijas izlaide</w:t>
      </w:r>
    </w:p>
    <w:p w14:paraId="5FDC55C2" w14:textId="77777777" w:rsidR="006501AD" w:rsidRDefault="006501AD" w:rsidP="006501AD">
      <w:pPr>
        <w:spacing w:line="240" w:lineRule="auto"/>
        <w:ind w:right="567"/>
        <w:jc w:val="both"/>
        <w:rPr>
          <w:szCs w:val="24"/>
        </w:rPr>
      </w:pPr>
    </w:p>
    <w:p w14:paraId="22D2E37F" w14:textId="77777777" w:rsidR="006501AD" w:rsidRDefault="006501AD" w:rsidP="006501AD">
      <w:pPr>
        <w:spacing w:line="240" w:lineRule="auto"/>
        <w:ind w:right="-1"/>
        <w:rPr>
          <w:b/>
          <w:szCs w:val="24"/>
        </w:rPr>
      </w:pPr>
      <w:r>
        <w:rPr>
          <w:szCs w:val="24"/>
        </w:rPr>
        <w:t>Saskaņā ar grozītās Direktīvas 2001/83/EK 114. pantu oficiālu sērijas izlaidi veiks valsts laboratorija vai cita šim mērķim apstiprināta laboratorija.</w:t>
      </w:r>
    </w:p>
    <w:p w14:paraId="0F6E47D2" w14:textId="77777777" w:rsidR="006501AD" w:rsidRDefault="006501AD" w:rsidP="006501AD">
      <w:pPr>
        <w:spacing w:line="240" w:lineRule="auto"/>
        <w:ind w:right="-1"/>
        <w:jc w:val="both"/>
        <w:rPr>
          <w:b/>
          <w:szCs w:val="24"/>
        </w:rPr>
      </w:pPr>
    </w:p>
    <w:p w14:paraId="14C5FE1C" w14:textId="77777777" w:rsidR="006501AD" w:rsidRDefault="006501AD" w:rsidP="006501AD">
      <w:pPr>
        <w:spacing w:line="240" w:lineRule="auto"/>
        <w:ind w:right="-1"/>
        <w:jc w:val="both"/>
        <w:rPr>
          <w:b/>
          <w:szCs w:val="24"/>
        </w:rPr>
      </w:pPr>
    </w:p>
    <w:p w14:paraId="0AB24234" w14:textId="77777777" w:rsidR="006501AD" w:rsidRDefault="006501AD" w:rsidP="00E361A8">
      <w:pPr>
        <w:pStyle w:val="TitleB"/>
        <w:keepNext/>
      </w:pPr>
      <w:r>
        <w:lastRenderedPageBreak/>
        <w:t>C.</w:t>
      </w:r>
      <w:r>
        <w:tab/>
        <w:t xml:space="preserve">CITI REĢISTRĀCIJAS NOSACĪJUMI UN PRASĪBAS </w:t>
      </w:r>
    </w:p>
    <w:p w14:paraId="73A28A0C" w14:textId="77777777" w:rsidR="006501AD" w:rsidRDefault="006501AD" w:rsidP="00E361A8">
      <w:pPr>
        <w:keepNext/>
        <w:spacing w:line="240" w:lineRule="auto"/>
        <w:ind w:right="-1"/>
        <w:jc w:val="both"/>
        <w:rPr>
          <w:szCs w:val="24"/>
        </w:rPr>
      </w:pPr>
    </w:p>
    <w:p w14:paraId="3D96E14D" w14:textId="77777777" w:rsidR="006501AD" w:rsidRDefault="006501AD" w:rsidP="00E361A8">
      <w:pPr>
        <w:keepNext/>
        <w:numPr>
          <w:ilvl w:val="0"/>
          <w:numId w:val="15"/>
        </w:numPr>
        <w:ind w:hanging="720"/>
        <w:rPr>
          <w:b/>
          <w:szCs w:val="24"/>
        </w:rPr>
      </w:pPr>
      <w:r>
        <w:rPr>
          <w:b/>
          <w:szCs w:val="24"/>
        </w:rPr>
        <w:t>Periodiski atjaunojamais drošuma ziņojums (PSUR)</w:t>
      </w:r>
    </w:p>
    <w:p w14:paraId="604E1306" w14:textId="77777777" w:rsidR="006501AD" w:rsidRDefault="006501AD" w:rsidP="006501AD">
      <w:pPr>
        <w:suppressLineNumbers/>
        <w:tabs>
          <w:tab w:val="left" w:pos="0"/>
        </w:tabs>
        <w:ind w:right="567"/>
        <w:rPr>
          <w:szCs w:val="24"/>
        </w:rPr>
      </w:pPr>
    </w:p>
    <w:p w14:paraId="2E3CB508" w14:textId="77777777" w:rsidR="006501AD" w:rsidRDefault="006501AD" w:rsidP="00E361A8">
      <w:pPr>
        <w:suppressLineNumbers/>
        <w:tabs>
          <w:tab w:val="left" w:pos="0"/>
        </w:tabs>
        <w:rPr>
          <w:szCs w:val="24"/>
        </w:rPr>
      </w:pPr>
      <w:r>
        <w:t xml:space="preserve">Šo zāļu periodiski atjaunojamo drošuma ziņojumu iesniegšanas prasības ir norādītas Eiropas Savienības </w:t>
      </w:r>
      <w:r>
        <w:rPr>
          <w:rStyle w:val="Emphasis"/>
          <w:i w:val="0"/>
        </w:rPr>
        <w:t>atsauces datumu</w:t>
      </w:r>
      <w:r>
        <w:rPr>
          <w:rStyle w:val="st"/>
        </w:rPr>
        <w:t xml:space="preserve"> un </w:t>
      </w:r>
      <w:r>
        <w:rPr>
          <w:rStyle w:val="Emphasis"/>
          <w:i w:val="0"/>
        </w:rPr>
        <w:t>periodisko ziņojumu iesniegšanas biežuma</w:t>
      </w:r>
      <w:r>
        <w:rPr>
          <w:rStyle w:val="Emphasis"/>
        </w:rPr>
        <w:t xml:space="preserve"> </w:t>
      </w:r>
      <w:r>
        <w:t>sarakstā (</w:t>
      </w:r>
      <w:r>
        <w:rPr>
          <w:i/>
        </w:rPr>
        <w:t>EURD</w:t>
      </w:r>
      <w:r>
        <w:t xml:space="preserve"> sarakstā), kas sagatavots saskaņā ar Direktīvas 2001/83/EK 107.c panta 7. punktu, un visos turpmākajos saraksta atjauninājumos, kas publicēti Eiropas Zāļu aģentūras tīmekļa vietnē.</w:t>
      </w:r>
    </w:p>
    <w:p w14:paraId="69F9C44D" w14:textId="77777777" w:rsidR="006501AD" w:rsidRDefault="006501AD" w:rsidP="00E361A8">
      <w:pPr>
        <w:rPr>
          <w:i/>
          <w:szCs w:val="24"/>
          <w:u w:val="single"/>
        </w:rPr>
      </w:pPr>
    </w:p>
    <w:p w14:paraId="2DECBA5B" w14:textId="77777777" w:rsidR="006501AD" w:rsidRDefault="006501AD" w:rsidP="00E361A8">
      <w:pPr>
        <w:pStyle w:val="TitleB"/>
        <w:keepNext/>
      </w:pPr>
      <w:r>
        <w:t>D.</w:t>
      </w:r>
      <w:r>
        <w:tab/>
        <w:t>NOSACĪJUMI VAI IEROBEŽOJUMI ATTIECĪBĀ UZ DROŠU UN EFEKTĪVU ZĀĻU LIETOŠANU</w:t>
      </w:r>
    </w:p>
    <w:p w14:paraId="6DB5FC9D" w14:textId="77777777" w:rsidR="006501AD" w:rsidRDefault="006501AD" w:rsidP="00E361A8">
      <w:pPr>
        <w:keepNext/>
        <w:spacing w:line="240" w:lineRule="auto"/>
        <w:ind w:right="-1"/>
        <w:jc w:val="both"/>
        <w:rPr>
          <w:szCs w:val="24"/>
        </w:rPr>
      </w:pPr>
    </w:p>
    <w:p w14:paraId="79A8FEC7" w14:textId="77777777" w:rsidR="006501AD" w:rsidRDefault="006501AD" w:rsidP="00E361A8">
      <w:pPr>
        <w:keepNext/>
        <w:numPr>
          <w:ilvl w:val="0"/>
          <w:numId w:val="16"/>
        </w:numPr>
        <w:ind w:right="-1" w:hanging="720"/>
        <w:rPr>
          <w:b/>
          <w:iCs/>
          <w:lang w:eastAsia="en-US"/>
        </w:rPr>
      </w:pPr>
      <w:r>
        <w:rPr>
          <w:b/>
          <w:iCs/>
          <w:lang w:eastAsia="en-US"/>
        </w:rPr>
        <w:t>Riska pārvaldības plāns (RPP)</w:t>
      </w:r>
    </w:p>
    <w:p w14:paraId="63432049" w14:textId="77777777" w:rsidR="006501AD" w:rsidRDefault="006501AD" w:rsidP="00E361A8">
      <w:pPr>
        <w:keepNext/>
        <w:ind w:right="-1"/>
        <w:rPr>
          <w:b/>
          <w:iCs/>
          <w:lang w:eastAsia="en-US"/>
        </w:rPr>
      </w:pPr>
    </w:p>
    <w:p w14:paraId="213A8470" w14:textId="77777777" w:rsidR="006501AD" w:rsidRDefault="006501AD" w:rsidP="00E361A8">
      <w:pPr>
        <w:spacing w:line="240" w:lineRule="auto"/>
        <w:rPr>
          <w:szCs w:val="24"/>
        </w:rPr>
      </w:pPr>
      <w:r>
        <w:rPr>
          <w:szCs w:val="24"/>
        </w:rPr>
        <w:t>Reģistrācijas apliecības īpašniekam (RAĪ) jāveic nepieciešamās farmakovigilances darbības un pasākumi, kas sīkāk aprakstīti reģistrācijas pieteikuma 1.8.2. modulī iekļautajā apstiprinātajā RPP un visos turpmākajos atjauninātajos apstiprinātajos RPP.</w:t>
      </w:r>
    </w:p>
    <w:p w14:paraId="5CF77016" w14:textId="77777777" w:rsidR="006501AD" w:rsidRDefault="006501AD" w:rsidP="00E361A8">
      <w:pPr>
        <w:spacing w:line="240" w:lineRule="auto"/>
        <w:jc w:val="both"/>
        <w:rPr>
          <w:szCs w:val="24"/>
        </w:rPr>
      </w:pPr>
    </w:p>
    <w:p w14:paraId="1B93ED10" w14:textId="77777777" w:rsidR="006501AD" w:rsidRDefault="006501AD" w:rsidP="00E361A8">
      <w:pPr>
        <w:keepNext/>
        <w:ind w:right="-1"/>
        <w:rPr>
          <w:szCs w:val="24"/>
        </w:rPr>
      </w:pPr>
      <w:r>
        <w:rPr>
          <w:szCs w:val="24"/>
        </w:rPr>
        <w:t xml:space="preserve">Atjaunināts RPP jāiesniedz: </w:t>
      </w:r>
    </w:p>
    <w:p w14:paraId="14FA35F6" w14:textId="77777777" w:rsidR="006501AD" w:rsidRDefault="006501AD" w:rsidP="002176AB">
      <w:pPr>
        <w:numPr>
          <w:ilvl w:val="0"/>
          <w:numId w:val="17"/>
        </w:numPr>
        <w:tabs>
          <w:tab w:val="clear" w:pos="567"/>
          <w:tab w:val="left" w:pos="720"/>
        </w:tabs>
        <w:spacing w:line="240" w:lineRule="auto"/>
        <w:ind w:left="567" w:hanging="567"/>
        <w:jc w:val="both"/>
        <w:rPr>
          <w:szCs w:val="24"/>
        </w:rPr>
      </w:pPr>
      <w:r>
        <w:rPr>
          <w:szCs w:val="24"/>
        </w:rPr>
        <w:t>pēc Eiropas Zāļu aģentūras pieprasījuma</w:t>
      </w:r>
      <w:r>
        <w:rPr>
          <w:i/>
          <w:szCs w:val="24"/>
        </w:rPr>
        <w:t>;</w:t>
      </w:r>
    </w:p>
    <w:p w14:paraId="5DF4EC37" w14:textId="77777777" w:rsidR="006501AD" w:rsidRDefault="006501AD" w:rsidP="002176AB">
      <w:pPr>
        <w:numPr>
          <w:ilvl w:val="0"/>
          <w:numId w:val="17"/>
        </w:numPr>
        <w:tabs>
          <w:tab w:val="clear" w:pos="567"/>
          <w:tab w:val="left" w:pos="720"/>
        </w:tabs>
        <w:spacing w:line="240" w:lineRule="auto"/>
        <w:ind w:left="567" w:right="-1" w:hanging="567"/>
        <w:rPr>
          <w:szCs w:val="24"/>
        </w:rPr>
      </w:pPr>
      <w:r>
        <w:rPr>
          <w:szCs w:val="24"/>
        </w:rPr>
        <w:t>ja ieviesti grozījumi riska pārvaldības sistēmā, jo īpaši gadījumos, kad saņemta jauna informācija, kas var būtiski ietekmēt ieguvumu/riska profilu, vai</w:t>
      </w:r>
      <w:r>
        <w:rPr>
          <w:i/>
          <w:szCs w:val="24"/>
        </w:rPr>
        <w:t xml:space="preserve"> </w:t>
      </w:r>
      <w:r>
        <w:rPr>
          <w:szCs w:val="24"/>
        </w:rPr>
        <w:t>nozīmīgu (farmakovigilances vai riska mazināšanas) rezultātu sasniegšanas gadījumā</w:t>
      </w:r>
      <w:r>
        <w:rPr>
          <w:i/>
          <w:szCs w:val="24"/>
        </w:rPr>
        <w:t>.</w:t>
      </w:r>
    </w:p>
    <w:p w14:paraId="1816EF9F" w14:textId="77777777" w:rsidR="006501AD" w:rsidRDefault="006501AD" w:rsidP="002176AB">
      <w:pPr>
        <w:tabs>
          <w:tab w:val="clear" w:pos="567"/>
          <w:tab w:val="left" w:pos="720"/>
        </w:tabs>
        <w:spacing w:line="240" w:lineRule="auto"/>
        <w:ind w:right="-1"/>
        <w:jc w:val="both"/>
        <w:rPr>
          <w:szCs w:val="24"/>
        </w:rPr>
      </w:pPr>
    </w:p>
    <w:p w14:paraId="42F360FB" w14:textId="77777777" w:rsidR="006501AD" w:rsidRDefault="006501AD" w:rsidP="002176AB">
      <w:pPr>
        <w:tabs>
          <w:tab w:val="clear" w:pos="567"/>
          <w:tab w:val="left" w:pos="720"/>
        </w:tabs>
        <w:spacing w:line="240" w:lineRule="auto"/>
        <w:ind w:right="-1"/>
        <w:rPr>
          <w:i/>
          <w:szCs w:val="24"/>
        </w:rPr>
      </w:pPr>
      <w:r>
        <w:rPr>
          <w:szCs w:val="24"/>
        </w:rPr>
        <w:t>Ja PSUR un atjaunotā RPP iesniegšanas termiņš sakrīt, abus minētos dokumentus var iesniegt vienlaicīgi</w:t>
      </w:r>
      <w:r>
        <w:rPr>
          <w:i/>
          <w:szCs w:val="24"/>
        </w:rPr>
        <w:t>.</w:t>
      </w:r>
    </w:p>
    <w:p w14:paraId="0DDC5C32" w14:textId="77777777" w:rsidR="006501AD" w:rsidRDefault="006501AD" w:rsidP="002176AB">
      <w:pPr>
        <w:numPr>
          <w:ilvl w:val="12"/>
          <w:numId w:val="0"/>
        </w:numPr>
        <w:tabs>
          <w:tab w:val="clear" w:pos="567"/>
          <w:tab w:val="left" w:pos="720"/>
        </w:tabs>
        <w:spacing w:line="240" w:lineRule="auto"/>
      </w:pPr>
    </w:p>
    <w:p w14:paraId="59C9A9ED" w14:textId="77777777" w:rsidR="006501AD" w:rsidRDefault="006501AD" w:rsidP="006501AD">
      <w:pPr>
        <w:tabs>
          <w:tab w:val="clear" w:pos="567"/>
          <w:tab w:val="left" w:pos="720"/>
        </w:tabs>
        <w:spacing w:line="240" w:lineRule="auto"/>
        <w:jc w:val="center"/>
      </w:pPr>
      <w:r>
        <w:rPr>
          <w:snapToGrid w:val="0"/>
        </w:rPr>
        <w:br w:type="page"/>
      </w:r>
    </w:p>
    <w:p w14:paraId="2888D90B" w14:textId="77777777" w:rsidR="006501AD" w:rsidRDefault="006501AD" w:rsidP="006501AD">
      <w:pPr>
        <w:tabs>
          <w:tab w:val="clear" w:pos="567"/>
          <w:tab w:val="left" w:pos="720"/>
        </w:tabs>
        <w:spacing w:line="240" w:lineRule="auto"/>
        <w:jc w:val="center"/>
      </w:pPr>
    </w:p>
    <w:p w14:paraId="24FB3CB6" w14:textId="77777777" w:rsidR="006501AD" w:rsidRDefault="006501AD" w:rsidP="006501AD">
      <w:pPr>
        <w:tabs>
          <w:tab w:val="clear" w:pos="567"/>
          <w:tab w:val="left" w:pos="720"/>
        </w:tabs>
        <w:spacing w:line="240" w:lineRule="auto"/>
        <w:jc w:val="center"/>
      </w:pPr>
    </w:p>
    <w:p w14:paraId="5554D10E" w14:textId="77777777" w:rsidR="006501AD" w:rsidRDefault="006501AD" w:rsidP="006501AD">
      <w:pPr>
        <w:tabs>
          <w:tab w:val="clear" w:pos="567"/>
          <w:tab w:val="left" w:pos="720"/>
        </w:tabs>
        <w:spacing w:line="240" w:lineRule="auto"/>
        <w:jc w:val="center"/>
      </w:pPr>
    </w:p>
    <w:p w14:paraId="31E4F61B" w14:textId="77777777" w:rsidR="006501AD" w:rsidRDefault="006501AD" w:rsidP="006501AD">
      <w:pPr>
        <w:tabs>
          <w:tab w:val="clear" w:pos="567"/>
          <w:tab w:val="left" w:pos="720"/>
        </w:tabs>
        <w:spacing w:line="240" w:lineRule="auto"/>
        <w:jc w:val="center"/>
      </w:pPr>
    </w:p>
    <w:p w14:paraId="37C2327D" w14:textId="77777777" w:rsidR="006501AD" w:rsidRDefault="006501AD" w:rsidP="006501AD">
      <w:pPr>
        <w:tabs>
          <w:tab w:val="clear" w:pos="567"/>
          <w:tab w:val="left" w:pos="720"/>
        </w:tabs>
        <w:spacing w:line="240" w:lineRule="auto"/>
        <w:jc w:val="center"/>
      </w:pPr>
    </w:p>
    <w:p w14:paraId="3017C698" w14:textId="77777777" w:rsidR="006501AD" w:rsidRDefault="006501AD" w:rsidP="006501AD">
      <w:pPr>
        <w:tabs>
          <w:tab w:val="clear" w:pos="567"/>
          <w:tab w:val="left" w:pos="720"/>
        </w:tabs>
        <w:spacing w:line="240" w:lineRule="auto"/>
        <w:jc w:val="center"/>
      </w:pPr>
    </w:p>
    <w:p w14:paraId="1B2A7F40" w14:textId="77777777" w:rsidR="006501AD" w:rsidRDefault="006501AD" w:rsidP="006501AD">
      <w:pPr>
        <w:tabs>
          <w:tab w:val="clear" w:pos="567"/>
          <w:tab w:val="left" w:pos="720"/>
        </w:tabs>
        <w:spacing w:line="240" w:lineRule="auto"/>
        <w:jc w:val="center"/>
      </w:pPr>
    </w:p>
    <w:p w14:paraId="48607F69" w14:textId="77777777" w:rsidR="006501AD" w:rsidRDefault="006501AD" w:rsidP="006501AD">
      <w:pPr>
        <w:tabs>
          <w:tab w:val="clear" w:pos="567"/>
          <w:tab w:val="left" w:pos="720"/>
        </w:tabs>
        <w:spacing w:line="240" w:lineRule="auto"/>
        <w:jc w:val="center"/>
      </w:pPr>
    </w:p>
    <w:p w14:paraId="3904ABB9" w14:textId="77777777" w:rsidR="006501AD" w:rsidRDefault="006501AD" w:rsidP="006501AD">
      <w:pPr>
        <w:tabs>
          <w:tab w:val="clear" w:pos="567"/>
          <w:tab w:val="left" w:pos="720"/>
        </w:tabs>
        <w:spacing w:line="240" w:lineRule="auto"/>
        <w:jc w:val="center"/>
      </w:pPr>
    </w:p>
    <w:p w14:paraId="033CA41D" w14:textId="77777777" w:rsidR="006501AD" w:rsidRDefault="006501AD" w:rsidP="006501AD">
      <w:pPr>
        <w:tabs>
          <w:tab w:val="left" w:pos="-1440"/>
          <w:tab w:val="left" w:pos="-720"/>
        </w:tabs>
        <w:spacing w:line="240" w:lineRule="auto"/>
        <w:jc w:val="center"/>
      </w:pPr>
    </w:p>
    <w:p w14:paraId="4870A016" w14:textId="77777777" w:rsidR="006501AD" w:rsidRDefault="006501AD" w:rsidP="006501AD">
      <w:pPr>
        <w:tabs>
          <w:tab w:val="left" w:pos="-1440"/>
          <w:tab w:val="left" w:pos="-720"/>
        </w:tabs>
        <w:spacing w:line="240" w:lineRule="auto"/>
        <w:jc w:val="center"/>
      </w:pPr>
    </w:p>
    <w:p w14:paraId="23BA44A3" w14:textId="77777777" w:rsidR="006501AD" w:rsidRDefault="006501AD" w:rsidP="006501AD">
      <w:pPr>
        <w:tabs>
          <w:tab w:val="left" w:pos="-1440"/>
          <w:tab w:val="left" w:pos="-720"/>
        </w:tabs>
        <w:spacing w:line="240" w:lineRule="auto"/>
        <w:jc w:val="center"/>
      </w:pPr>
    </w:p>
    <w:p w14:paraId="3BE7E720" w14:textId="77777777" w:rsidR="006501AD" w:rsidRDefault="006501AD" w:rsidP="006501AD">
      <w:pPr>
        <w:tabs>
          <w:tab w:val="left" w:pos="-1440"/>
          <w:tab w:val="left" w:pos="-720"/>
        </w:tabs>
        <w:spacing w:line="240" w:lineRule="auto"/>
        <w:jc w:val="center"/>
      </w:pPr>
    </w:p>
    <w:p w14:paraId="4A9A7C28" w14:textId="77777777" w:rsidR="006501AD" w:rsidRDefault="006501AD" w:rsidP="006501AD">
      <w:pPr>
        <w:tabs>
          <w:tab w:val="left" w:pos="-1440"/>
          <w:tab w:val="left" w:pos="-720"/>
        </w:tabs>
        <w:spacing w:line="240" w:lineRule="auto"/>
        <w:jc w:val="center"/>
      </w:pPr>
    </w:p>
    <w:p w14:paraId="2399F9F4" w14:textId="77777777" w:rsidR="006501AD" w:rsidRDefault="006501AD" w:rsidP="006501AD">
      <w:pPr>
        <w:tabs>
          <w:tab w:val="left" w:pos="-1440"/>
          <w:tab w:val="left" w:pos="-720"/>
        </w:tabs>
        <w:spacing w:line="240" w:lineRule="auto"/>
        <w:jc w:val="center"/>
      </w:pPr>
    </w:p>
    <w:p w14:paraId="6516BCF0" w14:textId="77777777" w:rsidR="006501AD" w:rsidRDefault="006501AD" w:rsidP="006501AD">
      <w:pPr>
        <w:tabs>
          <w:tab w:val="left" w:pos="-1440"/>
          <w:tab w:val="left" w:pos="-720"/>
        </w:tabs>
        <w:spacing w:line="240" w:lineRule="auto"/>
        <w:jc w:val="center"/>
      </w:pPr>
    </w:p>
    <w:p w14:paraId="345B1EFA" w14:textId="77777777" w:rsidR="006501AD" w:rsidRDefault="006501AD" w:rsidP="006501AD">
      <w:pPr>
        <w:tabs>
          <w:tab w:val="left" w:pos="-1440"/>
          <w:tab w:val="left" w:pos="-720"/>
        </w:tabs>
        <w:spacing w:line="240" w:lineRule="auto"/>
        <w:jc w:val="center"/>
      </w:pPr>
    </w:p>
    <w:p w14:paraId="26C023DB" w14:textId="77777777" w:rsidR="006501AD" w:rsidRDefault="006501AD" w:rsidP="006501AD">
      <w:pPr>
        <w:tabs>
          <w:tab w:val="left" w:pos="-1440"/>
          <w:tab w:val="left" w:pos="-720"/>
        </w:tabs>
        <w:spacing w:line="240" w:lineRule="auto"/>
        <w:jc w:val="center"/>
      </w:pPr>
    </w:p>
    <w:p w14:paraId="342C4387" w14:textId="77777777" w:rsidR="006501AD" w:rsidRDefault="006501AD" w:rsidP="006501AD">
      <w:pPr>
        <w:tabs>
          <w:tab w:val="left" w:pos="-1440"/>
          <w:tab w:val="left" w:pos="-720"/>
        </w:tabs>
        <w:spacing w:line="240" w:lineRule="auto"/>
        <w:jc w:val="center"/>
      </w:pPr>
    </w:p>
    <w:p w14:paraId="21276A03" w14:textId="77777777" w:rsidR="006501AD" w:rsidRDefault="006501AD" w:rsidP="006501AD">
      <w:pPr>
        <w:tabs>
          <w:tab w:val="left" w:pos="-1440"/>
          <w:tab w:val="left" w:pos="-720"/>
        </w:tabs>
        <w:spacing w:line="240" w:lineRule="auto"/>
        <w:jc w:val="center"/>
      </w:pPr>
    </w:p>
    <w:p w14:paraId="001AB203" w14:textId="77777777" w:rsidR="006501AD" w:rsidRDefault="006501AD" w:rsidP="006501AD">
      <w:pPr>
        <w:tabs>
          <w:tab w:val="left" w:pos="-1440"/>
          <w:tab w:val="left" w:pos="-720"/>
        </w:tabs>
        <w:spacing w:line="240" w:lineRule="auto"/>
        <w:jc w:val="center"/>
      </w:pPr>
    </w:p>
    <w:p w14:paraId="1B2BC40E" w14:textId="77777777" w:rsidR="006501AD" w:rsidRDefault="006501AD" w:rsidP="006501AD">
      <w:pPr>
        <w:tabs>
          <w:tab w:val="left" w:pos="-1440"/>
          <w:tab w:val="left" w:pos="-720"/>
        </w:tabs>
        <w:spacing w:line="240" w:lineRule="auto"/>
        <w:jc w:val="center"/>
      </w:pPr>
    </w:p>
    <w:p w14:paraId="790D11F1" w14:textId="77777777" w:rsidR="006501AD" w:rsidRDefault="006501AD" w:rsidP="006501AD">
      <w:pPr>
        <w:widowControl w:val="0"/>
        <w:tabs>
          <w:tab w:val="clear" w:pos="567"/>
          <w:tab w:val="left" w:pos="720"/>
        </w:tabs>
        <w:spacing w:line="240" w:lineRule="auto"/>
        <w:jc w:val="center"/>
        <w:rPr>
          <w:b/>
          <w:bCs/>
        </w:rPr>
      </w:pPr>
      <w:r>
        <w:rPr>
          <w:b/>
          <w:bCs/>
        </w:rPr>
        <w:t>III PIELIKUMS</w:t>
      </w:r>
    </w:p>
    <w:p w14:paraId="0576565F" w14:textId="77777777" w:rsidR="006501AD" w:rsidRDefault="006501AD" w:rsidP="006501AD">
      <w:pPr>
        <w:tabs>
          <w:tab w:val="clear" w:pos="567"/>
          <w:tab w:val="left" w:pos="720"/>
        </w:tabs>
        <w:spacing w:line="240" w:lineRule="auto"/>
        <w:jc w:val="center"/>
        <w:rPr>
          <w:b/>
          <w:bCs/>
        </w:rPr>
      </w:pPr>
    </w:p>
    <w:p w14:paraId="27DC2BE4" w14:textId="77777777" w:rsidR="006501AD" w:rsidRDefault="006501AD" w:rsidP="006501AD">
      <w:pPr>
        <w:tabs>
          <w:tab w:val="clear" w:pos="567"/>
          <w:tab w:val="left" w:pos="720"/>
        </w:tabs>
        <w:spacing w:line="240" w:lineRule="auto"/>
        <w:jc w:val="center"/>
        <w:rPr>
          <w:b/>
          <w:bCs/>
        </w:rPr>
      </w:pPr>
      <w:r>
        <w:rPr>
          <w:b/>
          <w:bCs/>
        </w:rPr>
        <w:t>MARĶĒJUMA TEKSTS UN LIETOŠANAS INSTRUKCIJA</w:t>
      </w:r>
    </w:p>
    <w:p w14:paraId="448C9834" w14:textId="77777777" w:rsidR="006501AD" w:rsidRDefault="006501AD" w:rsidP="006501AD">
      <w:pPr>
        <w:tabs>
          <w:tab w:val="left" w:pos="-1440"/>
          <w:tab w:val="left" w:pos="-720"/>
        </w:tabs>
        <w:spacing w:line="240" w:lineRule="auto"/>
        <w:jc w:val="center"/>
      </w:pPr>
      <w:r>
        <w:rPr>
          <w:snapToGrid w:val="0"/>
        </w:rPr>
        <w:br w:type="page"/>
      </w:r>
    </w:p>
    <w:p w14:paraId="60B7DC94" w14:textId="77777777" w:rsidR="006501AD" w:rsidRDefault="006501AD" w:rsidP="006501AD">
      <w:pPr>
        <w:tabs>
          <w:tab w:val="clear" w:pos="567"/>
          <w:tab w:val="left" w:pos="720"/>
        </w:tabs>
        <w:spacing w:line="240" w:lineRule="auto"/>
        <w:jc w:val="center"/>
      </w:pPr>
    </w:p>
    <w:p w14:paraId="089603DE" w14:textId="77777777" w:rsidR="006501AD" w:rsidRDefault="006501AD" w:rsidP="006501AD">
      <w:pPr>
        <w:tabs>
          <w:tab w:val="clear" w:pos="567"/>
          <w:tab w:val="left" w:pos="720"/>
        </w:tabs>
        <w:spacing w:line="240" w:lineRule="auto"/>
        <w:jc w:val="center"/>
      </w:pPr>
    </w:p>
    <w:p w14:paraId="7E1F16EA" w14:textId="77777777" w:rsidR="006501AD" w:rsidRDefault="006501AD" w:rsidP="006501AD">
      <w:pPr>
        <w:tabs>
          <w:tab w:val="clear" w:pos="567"/>
          <w:tab w:val="left" w:pos="720"/>
        </w:tabs>
        <w:spacing w:line="240" w:lineRule="auto"/>
        <w:jc w:val="center"/>
      </w:pPr>
    </w:p>
    <w:p w14:paraId="09BF02DA" w14:textId="77777777" w:rsidR="006501AD" w:rsidRDefault="006501AD" w:rsidP="006501AD">
      <w:pPr>
        <w:tabs>
          <w:tab w:val="clear" w:pos="567"/>
          <w:tab w:val="left" w:pos="720"/>
        </w:tabs>
        <w:spacing w:line="240" w:lineRule="auto"/>
        <w:jc w:val="center"/>
      </w:pPr>
    </w:p>
    <w:p w14:paraId="7FDD11C6" w14:textId="77777777" w:rsidR="006501AD" w:rsidRDefault="006501AD" w:rsidP="006501AD">
      <w:pPr>
        <w:tabs>
          <w:tab w:val="clear" w:pos="567"/>
          <w:tab w:val="left" w:pos="720"/>
        </w:tabs>
        <w:spacing w:line="240" w:lineRule="auto"/>
        <w:jc w:val="center"/>
      </w:pPr>
    </w:p>
    <w:p w14:paraId="5EFFDC0D" w14:textId="77777777" w:rsidR="006501AD" w:rsidRDefault="006501AD" w:rsidP="006501AD">
      <w:pPr>
        <w:tabs>
          <w:tab w:val="clear" w:pos="567"/>
          <w:tab w:val="left" w:pos="720"/>
        </w:tabs>
        <w:spacing w:line="240" w:lineRule="auto"/>
        <w:jc w:val="center"/>
      </w:pPr>
    </w:p>
    <w:p w14:paraId="18A9DA22" w14:textId="77777777" w:rsidR="006501AD" w:rsidRDefault="006501AD" w:rsidP="006501AD">
      <w:pPr>
        <w:tabs>
          <w:tab w:val="clear" w:pos="567"/>
          <w:tab w:val="left" w:pos="720"/>
        </w:tabs>
        <w:spacing w:line="240" w:lineRule="auto"/>
        <w:jc w:val="center"/>
      </w:pPr>
    </w:p>
    <w:p w14:paraId="4722040C" w14:textId="77777777" w:rsidR="006501AD" w:rsidRDefault="006501AD" w:rsidP="006501AD">
      <w:pPr>
        <w:tabs>
          <w:tab w:val="clear" w:pos="567"/>
          <w:tab w:val="left" w:pos="720"/>
        </w:tabs>
        <w:spacing w:line="240" w:lineRule="auto"/>
        <w:jc w:val="center"/>
      </w:pPr>
    </w:p>
    <w:p w14:paraId="7F0214F3" w14:textId="77777777" w:rsidR="006501AD" w:rsidRDefault="006501AD" w:rsidP="006501AD">
      <w:pPr>
        <w:tabs>
          <w:tab w:val="clear" w:pos="567"/>
          <w:tab w:val="left" w:pos="720"/>
        </w:tabs>
        <w:spacing w:line="240" w:lineRule="auto"/>
        <w:jc w:val="center"/>
      </w:pPr>
    </w:p>
    <w:p w14:paraId="0DEAB141" w14:textId="77777777" w:rsidR="006501AD" w:rsidRDefault="006501AD" w:rsidP="006501AD">
      <w:pPr>
        <w:tabs>
          <w:tab w:val="left" w:pos="-1440"/>
          <w:tab w:val="left" w:pos="-720"/>
        </w:tabs>
        <w:spacing w:line="240" w:lineRule="auto"/>
        <w:jc w:val="center"/>
      </w:pPr>
    </w:p>
    <w:p w14:paraId="7F9ED191" w14:textId="77777777" w:rsidR="006501AD" w:rsidRDefault="006501AD" w:rsidP="006501AD">
      <w:pPr>
        <w:tabs>
          <w:tab w:val="left" w:pos="-1440"/>
          <w:tab w:val="left" w:pos="-720"/>
        </w:tabs>
        <w:spacing w:line="240" w:lineRule="auto"/>
        <w:jc w:val="center"/>
      </w:pPr>
    </w:p>
    <w:p w14:paraId="0ADAA868" w14:textId="77777777" w:rsidR="006501AD" w:rsidRDefault="006501AD" w:rsidP="006501AD">
      <w:pPr>
        <w:tabs>
          <w:tab w:val="left" w:pos="-1440"/>
          <w:tab w:val="left" w:pos="-720"/>
        </w:tabs>
        <w:spacing w:line="240" w:lineRule="auto"/>
        <w:jc w:val="center"/>
      </w:pPr>
    </w:p>
    <w:p w14:paraId="017B53A9" w14:textId="77777777" w:rsidR="006501AD" w:rsidRDefault="006501AD" w:rsidP="006501AD">
      <w:pPr>
        <w:tabs>
          <w:tab w:val="left" w:pos="-1440"/>
          <w:tab w:val="left" w:pos="-720"/>
        </w:tabs>
        <w:spacing w:line="240" w:lineRule="auto"/>
        <w:jc w:val="center"/>
      </w:pPr>
    </w:p>
    <w:p w14:paraId="73451E82" w14:textId="77777777" w:rsidR="006501AD" w:rsidRDefault="006501AD" w:rsidP="006501AD">
      <w:pPr>
        <w:tabs>
          <w:tab w:val="left" w:pos="-1440"/>
          <w:tab w:val="left" w:pos="-720"/>
        </w:tabs>
        <w:spacing w:line="240" w:lineRule="auto"/>
        <w:jc w:val="center"/>
      </w:pPr>
    </w:p>
    <w:p w14:paraId="3DB05032" w14:textId="77777777" w:rsidR="006501AD" w:rsidRDefault="006501AD" w:rsidP="006501AD">
      <w:pPr>
        <w:tabs>
          <w:tab w:val="left" w:pos="-1440"/>
          <w:tab w:val="left" w:pos="-720"/>
        </w:tabs>
        <w:spacing w:line="240" w:lineRule="auto"/>
        <w:jc w:val="center"/>
      </w:pPr>
    </w:p>
    <w:p w14:paraId="300173FE" w14:textId="77777777" w:rsidR="006501AD" w:rsidRDefault="006501AD" w:rsidP="006501AD">
      <w:pPr>
        <w:tabs>
          <w:tab w:val="left" w:pos="-1440"/>
          <w:tab w:val="left" w:pos="-720"/>
        </w:tabs>
        <w:spacing w:line="240" w:lineRule="auto"/>
        <w:jc w:val="center"/>
      </w:pPr>
    </w:p>
    <w:p w14:paraId="42CBAB58" w14:textId="77777777" w:rsidR="006501AD" w:rsidRDefault="006501AD" w:rsidP="006501AD">
      <w:pPr>
        <w:tabs>
          <w:tab w:val="left" w:pos="-1440"/>
          <w:tab w:val="left" w:pos="-720"/>
        </w:tabs>
        <w:spacing w:line="240" w:lineRule="auto"/>
        <w:jc w:val="center"/>
      </w:pPr>
    </w:p>
    <w:p w14:paraId="1A79212B" w14:textId="77777777" w:rsidR="006501AD" w:rsidRDefault="006501AD" w:rsidP="006501AD">
      <w:pPr>
        <w:tabs>
          <w:tab w:val="left" w:pos="-1440"/>
          <w:tab w:val="left" w:pos="-720"/>
        </w:tabs>
        <w:spacing w:line="240" w:lineRule="auto"/>
        <w:jc w:val="center"/>
      </w:pPr>
    </w:p>
    <w:p w14:paraId="33FA2C10" w14:textId="77777777" w:rsidR="006501AD" w:rsidRDefault="006501AD" w:rsidP="006501AD">
      <w:pPr>
        <w:tabs>
          <w:tab w:val="left" w:pos="-1440"/>
          <w:tab w:val="left" w:pos="-720"/>
        </w:tabs>
        <w:spacing w:line="240" w:lineRule="auto"/>
        <w:jc w:val="center"/>
      </w:pPr>
    </w:p>
    <w:p w14:paraId="1F79398E" w14:textId="77777777" w:rsidR="006501AD" w:rsidRDefault="006501AD" w:rsidP="006501AD">
      <w:pPr>
        <w:tabs>
          <w:tab w:val="left" w:pos="-1440"/>
          <w:tab w:val="left" w:pos="-720"/>
        </w:tabs>
        <w:spacing w:line="240" w:lineRule="auto"/>
        <w:jc w:val="center"/>
      </w:pPr>
    </w:p>
    <w:p w14:paraId="08A1CAF7" w14:textId="77777777" w:rsidR="006501AD" w:rsidRDefault="006501AD" w:rsidP="006501AD">
      <w:pPr>
        <w:tabs>
          <w:tab w:val="left" w:pos="-1440"/>
          <w:tab w:val="left" w:pos="-720"/>
        </w:tabs>
        <w:spacing w:line="240" w:lineRule="auto"/>
        <w:jc w:val="center"/>
      </w:pPr>
    </w:p>
    <w:p w14:paraId="41F4190E" w14:textId="77777777" w:rsidR="006501AD" w:rsidRDefault="006501AD" w:rsidP="006501AD">
      <w:pPr>
        <w:tabs>
          <w:tab w:val="left" w:pos="-1440"/>
          <w:tab w:val="left" w:pos="-720"/>
        </w:tabs>
        <w:spacing w:line="240" w:lineRule="auto"/>
        <w:jc w:val="center"/>
      </w:pPr>
    </w:p>
    <w:p w14:paraId="4C72182F" w14:textId="77777777" w:rsidR="006501AD" w:rsidRDefault="006501AD" w:rsidP="006501AD">
      <w:pPr>
        <w:pStyle w:val="TITLEA"/>
        <w:ind w:left="720"/>
      </w:pPr>
      <w:r>
        <w:t>A. MARĶĒJUMA TEKSTS</w:t>
      </w:r>
    </w:p>
    <w:p w14:paraId="5016A4B5"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snapToGrid w:val="0"/>
        </w:rPr>
        <w:br w:type="page"/>
      </w:r>
      <w:r>
        <w:rPr>
          <w:b/>
          <w:bCs/>
        </w:rPr>
        <w:lastRenderedPageBreak/>
        <w:t>INFORMĀCIJA, KAS JĀNORĀDA UZ ĀRĒJĀ IEPAKOJUMA</w:t>
      </w:r>
    </w:p>
    <w:p w14:paraId="0FB9813C"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p>
    <w:p w14:paraId="5A9F873A"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Hexacima –kastīte pilnšļircei bez adatas, ar vienu atsevišķu adatu, ar divām atsevišķām adatām. Iepakojumā pa 1 vai 10.</w:t>
      </w:r>
    </w:p>
    <w:p w14:paraId="3513B142" w14:textId="77777777" w:rsidR="006501AD" w:rsidRDefault="006501AD" w:rsidP="006501AD">
      <w:pPr>
        <w:tabs>
          <w:tab w:val="clear" w:pos="567"/>
          <w:tab w:val="left" w:pos="720"/>
        </w:tabs>
        <w:spacing w:line="240" w:lineRule="auto"/>
      </w:pPr>
    </w:p>
    <w:p w14:paraId="4F840E1D" w14:textId="77777777" w:rsidR="006501AD" w:rsidRDefault="006501AD" w:rsidP="006501AD">
      <w:pPr>
        <w:tabs>
          <w:tab w:val="clear" w:pos="567"/>
          <w:tab w:val="left" w:pos="720"/>
        </w:tabs>
        <w:spacing w:line="240" w:lineRule="auto"/>
      </w:pPr>
    </w:p>
    <w:p w14:paraId="181E3FE9"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1.</w:t>
      </w:r>
      <w:r>
        <w:rPr>
          <w:b/>
          <w:bCs/>
        </w:rPr>
        <w:tab/>
        <w:t>ZĀĻU NOSAUKUMS</w:t>
      </w:r>
    </w:p>
    <w:p w14:paraId="5B868B29" w14:textId="77777777" w:rsidR="006501AD" w:rsidRDefault="006501AD" w:rsidP="006501AD">
      <w:pPr>
        <w:tabs>
          <w:tab w:val="clear" w:pos="567"/>
          <w:tab w:val="left" w:pos="720"/>
        </w:tabs>
        <w:spacing w:line="240" w:lineRule="auto"/>
      </w:pPr>
    </w:p>
    <w:p w14:paraId="5395829A" w14:textId="77777777" w:rsidR="006501AD" w:rsidRDefault="006501AD" w:rsidP="006501AD">
      <w:pPr>
        <w:tabs>
          <w:tab w:val="clear" w:pos="567"/>
          <w:tab w:val="left" w:pos="720"/>
        </w:tabs>
        <w:spacing w:line="240" w:lineRule="auto"/>
      </w:pPr>
      <w:r>
        <w:t>Hexacima</w:t>
      </w:r>
      <w:r>
        <w:rPr>
          <w:b/>
          <w:bCs/>
        </w:rPr>
        <w:t xml:space="preserve"> </w:t>
      </w:r>
      <w:r>
        <w:t>suspensija injekcijām pilnšļircē</w:t>
      </w:r>
    </w:p>
    <w:p w14:paraId="29C03E90" w14:textId="77777777" w:rsidR="006501AD" w:rsidRDefault="006501AD" w:rsidP="006501AD">
      <w:pPr>
        <w:tabs>
          <w:tab w:val="clear" w:pos="567"/>
          <w:tab w:val="left" w:pos="720"/>
        </w:tabs>
        <w:spacing w:line="240" w:lineRule="auto"/>
      </w:pPr>
      <w:r>
        <w:t xml:space="preserve">Diphtheria, tetanus, pertussis (acellular, component), hepatitis B (rDNA), poliomyelitis (inactivated) and </w:t>
      </w:r>
      <w:r>
        <w:rPr>
          <w:i/>
        </w:rPr>
        <w:t>Haemophilus influenzae</w:t>
      </w:r>
      <w:r>
        <w:t xml:space="preserve"> type b conjugate vaccine (adsorbed)</w:t>
      </w:r>
    </w:p>
    <w:p w14:paraId="4F2CF460" w14:textId="77777777" w:rsidR="006501AD" w:rsidRDefault="006501AD" w:rsidP="006501AD">
      <w:pPr>
        <w:tabs>
          <w:tab w:val="clear" w:pos="567"/>
          <w:tab w:val="left" w:pos="720"/>
        </w:tabs>
        <w:spacing w:line="240" w:lineRule="auto"/>
      </w:pPr>
      <w:r>
        <w:t xml:space="preserve">Difterijas, stingumkrampju, </w:t>
      </w:r>
      <w:r>
        <w:rPr>
          <w:bCs/>
        </w:rPr>
        <w:t xml:space="preserve">acelulāra </w:t>
      </w:r>
      <w:r>
        <w:t>garā klepus</w:t>
      </w:r>
      <w:r>
        <w:rPr>
          <w:bCs/>
        </w:rPr>
        <w:t xml:space="preserve">, </w:t>
      </w:r>
      <w:r>
        <w:t xml:space="preserve">hepatīta </w:t>
      </w:r>
      <w:r>
        <w:rPr>
          <w:bCs/>
        </w:rPr>
        <w:t>B (rDNA</w:t>
      </w:r>
      <w:r>
        <w:t>), poliomielīta (</w:t>
      </w:r>
      <w:r>
        <w:rPr>
          <w:bCs/>
        </w:rPr>
        <w:t>inaktivēta</w:t>
      </w:r>
      <w:r>
        <w:t xml:space="preserve">) un b tipa </w:t>
      </w:r>
      <w:r>
        <w:rPr>
          <w:i/>
          <w:iCs/>
        </w:rPr>
        <w:t>Haemophilus influenzae</w:t>
      </w:r>
      <w:r>
        <w:t xml:space="preserve"> konjugāta vakcīna (adsorbēta</w:t>
      </w:r>
      <w:r>
        <w:rPr>
          <w:bCs/>
        </w:rPr>
        <w:t>).</w:t>
      </w:r>
      <w:r>
        <w:t xml:space="preserve"> </w:t>
      </w:r>
    </w:p>
    <w:p w14:paraId="0AA7ED75" w14:textId="77777777" w:rsidR="006501AD" w:rsidRDefault="006501AD" w:rsidP="006501AD">
      <w:pPr>
        <w:tabs>
          <w:tab w:val="clear" w:pos="567"/>
          <w:tab w:val="left" w:pos="720"/>
        </w:tabs>
        <w:spacing w:line="240" w:lineRule="auto"/>
      </w:pPr>
    </w:p>
    <w:p w14:paraId="674D482A" w14:textId="77777777" w:rsidR="006501AD" w:rsidRDefault="006501AD" w:rsidP="006501AD">
      <w:pPr>
        <w:tabs>
          <w:tab w:val="clear" w:pos="567"/>
          <w:tab w:val="left" w:pos="720"/>
        </w:tabs>
        <w:spacing w:line="240" w:lineRule="auto"/>
        <w:rPr>
          <w:i/>
          <w:iCs/>
        </w:rPr>
      </w:pPr>
      <w:r>
        <w:t>DtaP-IPV-HB-Hib</w:t>
      </w:r>
    </w:p>
    <w:p w14:paraId="1AD668F9" w14:textId="77777777" w:rsidR="006501AD" w:rsidRDefault="006501AD" w:rsidP="006501AD">
      <w:pPr>
        <w:tabs>
          <w:tab w:val="clear" w:pos="567"/>
          <w:tab w:val="left" w:pos="720"/>
        </w:tabs>
        <w:spacing w:line="240" w:lineRule="auto"/>
      </w:pPr>
    </w:p>
    <w:p w14:paraId="2E85D9A5" w14:textId="77777777" w:rsidR="006501AD" w:rsidRDefault="006501AD" w:rsidP="006501AD">
      <w:pPr>
        <w:tabs>
          <w:tab w:val="clear" w:pos="567"/>
          <w:tab w:val="left" w:pos="720"/>
        </w:tabs>
        <w:spacing w:line="240" w:lineRule="auto"/>
      </w:pPr>
    </w:p>
    <w:p w14:paraId="5FFB69D4"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2.</w:t>
      </w:r>
      <w:r>
        <w:rPr>
          <w:b/>
          <w:bCs/>
        </w:rPr>
        <w:tab/>
        <w:t>AKTĪVĀS(-O) VIELAS(-U) NOSAUKUMS(-I) UN DAUDZUMS(-I)</w:t>
      </w:r>
    </w:p>
    <w:p w14:paraId="4B17D084" w14:textId="77777777" w:rsidR="006501AD" w:rsidRDefault="006501AD" w:rsidP="006501AD">
      <w:pPr>
        <w:spacing w:line="240" w:lineRule="auto"/>
      </w:pPr>
    </w:p>
    <w:p w14:paraId="6BA7445F" w14:textId="77777777" w:rsidR="006501AD" w:rsidRDefault="006501AD" w:rsidP="006501AD">
      <w:pPr>
        <w:spacing w:line="240" w:lineRule="auto"/>
      </w:pPr>
      <w:r>
        <w:t>Katra deva</w:t>
      </w:r>
      <w:r>
        <w:rPr>
          <w:vertAlign w:val="superscript"/>
        </w:rPr>
        <w:t xml:space="preserve">1 </w:t>
      </w:r>
      <w:r>
        <w:t>(0,5 ml) satur:</w:t>
      </w:r>
    </w:p>
    <w:p w14:paraId="0AF6EA59" w14:textId="77777777" w:rsidR="006501AD" w:rsidRDefault="006501AD" w:rsidP="006501AD">
      <w:pPr>
        <w:spacing w:line="240" w:lineRule="auto"/>
      </w:pPr>
    </w:p>
    <w:p w14:paraId="3D89194C" w14:textId="77777777" w:rsidR="006501AD" w:rsidRDefault="006501AD" w:rsidP="006501AD">
      <w:pPr>
        <w:numPr>
          <w:ilvl w:val="0"/>
          <w:numId w:val="18"/>
        </w:numPr>
        <w:tabs>
          <w:tab w:val="left" w:pos="6521"/>
        </w:tabs>
        <w:spacing w:line="240" w:lineRule="auto"/>
        <w:ind w:left="567" w:hanging="567"/>
      </w:pPr>
      <w:r>
        <w:t>Difterijas toksoīdu</w:t>
      </w:r>
      <w:r>
        <w:tab/>
        <w:t>≥ 20 SV (30 Lf)</w:t>
      </w:r>
    </w:p>
    <w:p w14:paraId="4F9C3E97" w14:textId="77777777" w:rsidR="006501AD" w:rsidRDefault="006501AD" w:rsidP="006501AD">
      <w:pPr>
        <w:numPr>
          <w:ilvl w:val="0"/>
          <w:numId w:val="18"/>
        </w:numPr>
        <w:tabs>
          <w:tab w:val="left" w:pos="6521"/>
        </w:tabs>
        <w:spacing w:line="240" w:lineRule="auto"/>
        <w:ind w:left="567" w:hanging="567"/>
      </w:pPr>
      <w:r>
        <w:t>Stingumkrampju toksoīdu</w:t>
      </w:r>
      <w:r>
        <w:tab/>
        <w:t>≥ 40 SV (10 Lf)</w:t>
      </w:r>
    </w:p>
    <w:p w14:paraId="381A19B9" w14:textId="77777777" w:rsidR="006501AD" w:rsidRDefault="006501AD" w:rsidP="006501AD">
      <w:pPr>
        <w:numPr>
          <w:ilvl w:val="0"/>
          <w:numId w:val="18"/>
        </w:numPr>
        <w:tabs>
          <w:tab w:val="left" w:pos="8080"/>
        </w:tabs>
        <w:spacing w:line="240" w:lineRule="auto"/>
        <w:ind w:left="567" w:hanging="567"/>
      </w:pPr>
      <w:r>
        <w:rPr>
          <w:i/>
          <w:iCs/>
        </w:rPr>
        <w:t xml:space="preserve">Bordetella pertussis </w:t>
      </w:r>
      <w:r>
        <w:t>antigēnus:</w:t>
      </w:r>
    </w:p>
    <w:p w14:paraId="5C599324" w14:textId="77777777" w:rsidR="006501AD" w:rsidRDefault="006501AD" w:rsidP="006501AD">
      <w:pPr>
        <w:tabs>
          <w:tab w:val="clear" w:pos="567"/>
          <w:tab w:val="left" w:pos="6521"/>
        </w:tabs>
        <w:spacing w:line="240" w:lineRule="auto"/>
        <w:ind w:left="567"/>
      </w:pPr>
      <w:r>
        <w:tab/>
        <w:t>Garā klepus toksoīdu/Bārkstiņu hemaglutinīnu</w:t>
      </w:r>
      <w:r>
        <w:tab/>
        <w:t>25/25 µg</w:t>
      </w:r>
    </w:p>
    <w:p w14:paraId="736EAA1C" w14:textId="77777777" w:rsidR="006501AD" w:rsidRDefault="006501AD" w:rsidP="006501AD">
      <w:pPr>
        <w:numPr>
          <w:ilvl w:val="0"/>
          <w:numId w:val="18"/>
        </w:numPr>
        <w:tabs>
          <w:tab w:val="left" w:pos="6521"/>
        </w:tabs>
        <w:spacing w:line="240" w:lineRule="auto"/>
        <w:ind w:left="567" w:hanging="567"/>
      </w:pPr>
      <w:r>
        <w:t>Poliovīrusus (inaktivētus) 1./2./3. tipa</w:t>
      </w:r>
      <w:r>
        <w:tab/>
        <w:t>29/7/26 D antigēna vienības</w:t>
      </w:r>
    </w:p>
    <w:p w14:paraId="7780F2CC" w14:textId="77777777" w:rsidR="006501AD" w:rsidRDefault="006501AD" w:rsidP="006501AD">
      <w:pPr>
        <w:numPr>
          <w:ilvl w:val="0"/>
          <w:numId w:val="18"/>
        </w:numPr>
        <w:tabs>
          <w:tab w:val="left" w:pos="6521"/>
        </w:tabs>
        <w:spacing w:line="240" w:lineRule="auto"/>
        <w:ind w:left="567" w:hanging="567"/>
      </w:pPr>
      <w:r>
        <w:t>B hepatīta virsmas antigēnu</w:t>
      </w:r>
      <w:r>
        <w:tab/>
        <w:t>10 µg</w:t>
      </w:r>
    </w:p>
    <w:p w14:paraId="28EF7B6A" w14:textId="77777777" w:rsidR="006501AD" w:rsidRDefault="006501AD" w:rsidP="006501AD">
      <w:pPr>
        <w:numPr>
          <w:ilvl w:val="0"/>
          <w:numId w:val="18"/>
        </w:numPr>
        <w:tabs>
          <w:tab w:val="left" w:pos="6521"/>
        </w:tabs>
        <w:spacing w:line="240" w:lineRule="auto"/>
        <w:ind w:left="567" w:hanging="567"/>
      </w:pPr>
      <w:r>
        <w:t xml:space="preserve">b tipa </w:t>
      </w:r>
      <w:r>
        <w:rPr>
          <w:i/>
          <w:iCs/>
        </w:rPr>
        <w:t>Haemophilus influenzae</w:t>
      </w:r>
      <w:r>
        <w:t xml:space="preserve"> polisaharīdu</w:t>
      </w:r>
      <w:r>
        <w:tab/>
        <w:t>12 µg</w:t>
      </w:r>
    </w:p>
    <w:p w14:paraId="065E5C5D" w14:textId="77777777" w:rsidR="006501AD" w:rsidRDefault="006501AD" w:rsidP="006501AD">
      <w:pPr>
        <w:tabs>
          <w:tab w:val="left" w:pos="6521"/>
        </w:tabs>
        <w:spacing w:line="240" w:lineRule="auto"/>
        <w:ind w:left="567"/>
      </w:pPr>
      <w:r>
        <w:tab/>
        <w:t>konjugētu ar stingumkrampju proteīnu</w:t>
      </w:r>
      <w:r>
        <w:tab/>
        <w:t>22–36 µg</w:t>
      </w:r>
    </w:p>
    <w:p w14:paraId="6D0A20DE" w14:textId="77777777" w:rsidR="006501AD" w:rsidRDefault="006501AD" w:rsidP="006501AD">
      <w:pPr>
        <w:numPr>
          <w:ilvl w:val="12"/>
          <w:numId w:val="0"/>
        </w:numPr>
        <w:tabs>
          <w:tab w:val="left" w:pos="0"/>
        </w:tabs>
        <w:spacing w:line="240" w:lineRule="auto"/>
        <w:ind w:right="-2"/>
      </w:pPr>
      <w:r>
        <w:rPr>
          <w:vertAlign w:val="superscript"/>
        </w:rPr>
        <w:t>1</w:t>
      </w:r>
      <w:r>
        <w:t>Adsorbēts uz hidratēta alumīnija hidroksīda (0,6 mg Al</w:t>
      </w:r>
      <w:r>
        <w:rPr>
          <w:vertAlign w:val="superscript"/>
        </w:rPr>
        <w:t>3+</w:t>
      </w:r>
      <w:r>
        <w:t>)</w:t>
      </w:r>
    </w:p>
    <w:p w14:paraId="389BD09F" w14:textId="77777777" w:rsidR="006501AD" w:rsidRDefault="006501AD" w:rsidP="006501AD">
      <w:pPr>
        <w:spacing w:line="240" w:lineRule="auto"/>
      </w:pPr>
    </w:p>
    <w:p w14:paraId="4C9F33DC" w14:textId="77777777" w:rsidR="006501AD" w:rsidRDefault="006501AD" w:rsidP="006501AD">
      <w:pPr>
        <w:tabs>
          <w:tab w:val="clear" w:pos="567"/>
          <w:tab w:val="left" w:pos="720"/>
        </w:tabs>
        <w:spacing w:line="240" w:lineRule="auto"/>
      </w:pPr>
    </w:p>
    <w:p w14:paraId="12955F6F"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3.</w:t>
      </w:r>
      <w:r>
        <w:rPr>
          <w:b/>
          <w:bCs/>
        </w:rPr>
        <w:tab/>
        <w:t>PALĪGVIELU SARAKSTS</w:t>
      </w:r>
    </w:p>
    <w:p w14:paraId="077AD701" w14:textId="77777777" w:rsidR="006501AD" w:rsidRDefault="006501AD" w:rsidP="006501AD">
      <w:pPr>
        <w:tabs>
          <w:tab w:val="clear" w:pos="567"/>
          <w:tab w:val="left" w:pos="720"/>
        </w:tabs>
        <w:spacing w:line="240" w:lineRule="auto"/>
      </w:pPr>
    </w:p>
    <w:p w14:paraId="0E970540" w14:textId="77777777" w:rsidR="006501AD" w:rsidRDefault="006501AD" w:rsidP="006501AD">
      <w:pPr>
        <w:tabs>
          <w:tab w:val="clear" w:pos="567"/>
          <w:tab w:val="left" w:pos="720"/>
        </w:tabs>
        <w:spacing w:line="240" w:lineRule="auto"/>
      </w:pPr>
      <w:r>
        <w:t>Nātrija hidrogēnfosfāts</w:t>
      </w:r>
    </w:p>
    <w:p w14:paraId="52B13174" w14:textId="77777777" w:rsidR="006501AD" w:rsidRDefault="006501AD" w:rsidP="006501AD">
      <w:pPr>
        <w:tabs>
          <w:tab w:val="clear" w:pos="567"/>
          <w:tab w:val="left" w:pos="720"/>
        </w:tabs>
        <w:spacing w:line="240" w:lineRule="auto"/>
      </w:pPr>
      <w:r>
        <w:t>Kālija dihidrogēnfosfāts</w:t>
      </w:r>
    </w:p>
    <w:p w14:paraId="72C31ABC" w14:textId="77777777" w:rsidR="006501AD" w:rsidRDefault="006501AD" w:rsidP="006501AD">
      <w:pPr>
        <w:tabs>
          <w:tab w:val="clear" w:pos="567"/>
          <w:tab w:val="left" w:pos="720"/>
        </w:tabs>
        <w:spacing w:line="240" w:lineRule="auto"/>
      </w:pPr>
      <w:r>
        <w:t>Trometamols</w:t>
      </w:r>
    </w:p>
    <w:p w14:paraId="41E59835" w14:textId="77777777" w:rsidR="006501AD" w:rsidRDefault="006501AD" w:rsidP="006501AD">
      <w:pPr>
        <w:tabs>
          <w:tab w:val="clear" w:pos="567"/>
          <w:tab w:val="left" w:pos="720"/>
        </w:tabs>
        <w:spacing w:line="240" w:lineRule="auto"/>
      </w:pPr>
      <w:r>
        <w:t>Saharoze</w:t>
      </w:r>
    </w:p>
    <w:p w14:paraId="200CF11D" w14:textId="77777777" w:rsidR="006501AD" w:rsidRDefault="006501AD" w:rsidP="006501AD">
      <w:pPr>
        <w:tabs>
          <w:tab w:val="clear" w:pos="567"/>
          <w:tab w:val="left" w:pos="720"/>
        </w:tabs>
        <w:spacing w:line="240" w:lineRule="auto"/>
      </w:pPr>
      <w:r>
        <w:t>Neaizvietojamās aminoskābes, t. Sk. L-fenilalanīns</w:t>
      </w:r>
    </w:p>
    <w:p w14:paraId="2B8AA06E" w14:textId="77777777" w:rsidR="006501AD" w:rsidRDefault="006501AD" w:rsidP="006501AD">
      <w:pPr>
        <w:shd w:val="clear" w:color="auto" w:fill="FFFFFF"/>
        <w:spacing w:line="240" w:lineRule="auto"/>
      </w:pPr>
      <w:r>
        <w:t>Nātrija hidroksīds, etiķskābe vai sālsskābe (pH pielāgošanai)</w:t>
      </w:r>
    </w:p>
    <w:p w14:paraId="00396CF6" w14:textId="77777777" w:rsidR="006501AD" w:rsidRDefault="006501AD" w:rsidP="006501AD">
      <w:pPr>
        <w:tabs>
          <w:tab w:val="clear" w:pos="567"/>
          <w:tab w:val="left" w:pos="720"/>
        </w:tabs>
        <w:spacing w:line="240" w:lineRule="auto"/>
      </w:pPr>
      <w:r>
        <w:t>Ūdens injekcijām.</w:t>
      </w:r>
    </w:p>
    <w:p w14:paraId="3615DA68" w14:textId="77777777" w:rsidR="006501AD" w:rsidRDefault="006501AD" w:rsidP="006501AD">
      <w:pPr>
        <w:tabs>
          <w:tab w:val="clear" w:pos="567"/>
          <w:tab w:val="left" w:pos="720"/>
        </w:tabs>
        <w:spacing w:line="240" w:lineRule="auto"/>
      </w:pPr>
    </w:p>
    <w:p w14:paraId="7F6894BB" w14:textId="77777777" w:rsidR="006501AD" w:rsidRDefault="006501AD" w:rsidP="006501AD">
      <w:pPr>
        <w:tabs>
          <w:tab w:val="clear" w:pos="567"/>
          <w:tab w:val="left" w:pos="720"/>
        </w:tabs>
        <w:spacing w:line="240" w:lineRule="auto"/>
      </w:pPr>
    </w:p>
    <w:p w14:paraId="6A1EC710"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r>
        <w:rPr>
          <w:b/>
          <w:bCs/>
        </w:rPr>
        <w:t>4.</w:t>
      </w:r>
      <w:r>
        <w:rPr>
          <w:b/>
          <w:bCs/>
        </w:rPr>
        <w:tab/>
        <w:t>ZĀĻU FORMA UN SATURS</w:t>
      </w:r>
    </w:p>
    <w:p w14:paraId="39C797D7" w14:textId="77777777" w:rsidR="006501AD" w:rsidRDefault="006501AD" w:rsidP="006501AD">
      <w:pPr>
        <w:tabs>
          <w:tab w:val="clear" w:pos="567"/>
          <w:tab w:val="left" w:pos="720"/>
        </w:tabs>
        <w:spacing w:line="240" w:lineRule="auto"/>
      </w:pPr>
    </w:p>
    <w:p w14:paraId="3918E394" w14:textId="77777777" w:rsidR="006501AD" w:rsidRDefault="006501AD" w:rsidP="006501AD">
      <w:pPr>
        <w:tabs>
          <w:tab w:val="clear" w:pos="567"/>
          <w:tab w:val="left" w:pos="720"/>
        </w:tabs>
        <w:spacing w:line="240" w:lineRule="auto"/>
      </w:pPr>
      <w:r>
        <w:rPr>
          <w:highlight w:val="lightGray"/>
        </w:rPr>
        <w:t>Suspensija injekcijām pilnšļircē.</w:t>
      </w:r>
    </w:p>
    <w:p w14:paraId="0ADF81C1" w14:textId="77777777" w:rsidR="006501AD" w:rsidRDefault="006501AD" w:rsidP="006501AD">
      <w:pPr>
        <w:tabs>
          <w:tab w:val="clear" w:pos="567"/>
          <w:tab w:val="left" w:pos="720"/>
        </w:tabs>
        <w:spacing w:line="240" w:lineRule="auto"/>
      </w:pPr>
      <w:r>
        <w:t>1 pilnšļirce (0,5 ml) bez adatas</w:t>
      </w:r>
    </w:p>
    <w:p w14:paraId="3B818C8D" w14:textId="77777777" w:rsidR="006501AD" w:rsidRDefault="006501AD" w:rsidP="006501AD">
      <w:pPr>
        <w:tabs>
          <w:tab w:val="clear" w:pos="567"/>
          <w:tab w:val="left" w:pos="720"/>
        </w:tabs>
        <w:spacing w:line="240" w:lineRule="auto"/>
        <w:rPr>
          <w:highlight w:val="lightGray"/>
        </w:rPr>
      </w:pPr>
      <w:r>
        <w:rPr>
          <w:highlight w:val="lightGray"/>
        </w:rPr>
        <w:lastRenderedPageBreak/>
        <w:t>10 pilnšļirces (0,5 ml) bez adatas</w:t>
      </w:r>
    </w:p>
    <w:p w14:paraId="73F9C2FA" w14:textId="77777777" w:rsidR="006501AD" w:rsidRDefault="006501AD" w:rsidP="006501AD">
      <w:pPr>
        <w:tabs>
          <w:tab w:val="clear" w:pos="567"/>
          <w:tab w:val="left" w:pos="720"/>
        </w:tabs>
        <w:spacing w:line="240" w:lineRule="auto"/>
        <w:rPr>
          <w:highlight w:val="lightGray"/>
        </w:rPr>
      </w:pPr>
      <w:r>
        <w:rPr>
          <w:highlight w:val="lightGray"/>
        </w:rPr>
        <w:t>1 pilnšļirce (0,5 ml) ar vienu atsevišķu adatu</w:t>
      </w:r>
    </w:p>
    <w:p w14:paraId="4FB9F525" w14:textId="77777777" w:rsidR="006501AD" w:rsidRDefault="006501AD" w:rsidP="006501AD">
      <w:pPr>
        <w:tabs>
          <w:tab w:val="clear" w:pos="567"/>
          <w:tab w:val="left" w:pos="720"/>
        </w:tabs>
        <w:spacing w:line="240" w:lineRule="auto"/>
        <w:rPr>
          <w:highlight w:val="lightGray"/>
        </w:rPr>
      </w:pPr>
      <w:r>
        <w:rPr>
          <w:highlight w:val="lightGray"/>
        </w:rPr>
        <w:t>10 pilnšļirces (0,5 ml) ar vienu atsevišķu adatu</w:t>
      </w:r>
    </w:p>
    <w:p w14:paraId="2BFE5DE4" w14:textId="77777777" w:rsidR="006501AD" w:rsidRDefault="006501AD" w:rsidP="006501AD">
      <w:pPr>
        <w:tabs>
          <w:tab w:val="clear" w:pos="567"/>
          <w:tab w:val="left" w:pos="720"/>
        </w:tabs>
        <w:spacing w:line="240" w:lineRule="auto"/>
        <w:rPr>
          <w:highlight w:val="lightGray"/>
        </w:rPr>
      </w:pPr>
      <w:r>
        <w:rPr>
          <w:highlight w:val="lightGray"/>
        </w:rPr>
        <w:t>1 pilnšļirce (0,5 ml) ar divām atsevišķām adatām</w:t>
      </w:r>
    </w:p>
    <w:p w14:paraId="5864B850" w14:textId="77777777" w:rsidR="006501AD" w:rsidRDefault="006501AD" w:rsidP="006501AD">
      <w:pPr>
        <w:tabs>
          <w:tab w:val="clear" w:pos="567"/>
          <w:tab w:val="left" w:pos="720"/>
        </w:tabs>
        <w:spacing w:line="240" w:lineRule="auto"/>
        <w:rPr>
          <w:highlight w:val="lightGray"/>
        </w:rPr>
      </w:pPr>
      <w:r>
        <w:rPr>
          <w:highlight w:val="lightGray"/>
        </w:rPr>
        <w:t>10 pilnšļirces (0,5 ml) ar divdesmit atsevišķām adatām</w:t>
      </w:r>
    </w:p>
    <w:p w14:paraId="4D3E0BBE" w14:textId="77777777" w:rsidR="00C16412" w:rsidRDefault="00C16412" w:rsidP="00C16412">
      <w:pPr>
        <w:tabs>
          <w:tab w:val="clear" w:pos="567"/>
          <w:tab w:val="left" w:pos="720"/>
        </w:tabs>
        <w:spacing w:line="240" w:lineRule="auto"/>
        <w:rPr>
          <w:highlight w:val="lightGray"/>
        </w:rPr>
      </w:pPr>
      <w:r>
        <w:rPr>
          <w:highlight w:val="lightGray"/>
        </w:rPr>
        <w:t>1 pilnšļirce (0,5 ml) ar 1 atsevišķu drošības adatu</w:t>
      </w:r>
    </w:p>
    <w:p w14:paraId="60554C77" w14:textId="77777777" w:rsidR="00C16412" w:rsidRDefault="00C16412" w:rsidP="00C16412">
      <w:pPr>
        <w:tabs>
          <w:tab w:val="clear" w:pos="567"/>
          <w:tab w:val="left" w:pos="720"/>
        </w:tabs>
        <w:spacing w:line="240" w:lineRule="auto"/>
        <w:rPr>
          <w:highlight w:val="lightGray"/>
        </w:rPr>
      </w:pPr>
      <w:r>
        <w:rPr>
          <w:highlight w:val="lightGray"/>
        </w:rPr>
        <w:t>10 pilnšļirces (0,5 ml) ar 10 atsevišķām drošības adatām</w:t>
      </w:r>
    </w:p>
    <w:p w14:paraId="2CCE8E27" w14:textId="77777777" w:rsidR="006501AD" w:rsidRDefault="006501AD" w:rsidP="006501AD">
      <w:pPr>
        <w:tabs>
          <w:tab w:val="clear" w:pos="567"/>
          <w:tab w:val="left" w:pos="720"/>
        </w:tabs>
        <w:spacing w:line="240" w:lineRule="auto"/>
        <w:rPr>
          <w:highlight w:val="lightGray"/>
        </w:rPr>
      </w:pPr>
    </w:p>
    <w:p w14:paraId="0B304025" w14:textId="77777777" w:rsidR="006501AD" w:rsidRDefault="006501AD" w:rsidP="006501AD">
      <w:pPr>
        <w:tabs>
          <w:tab w:val="clear" w:pos="567"/>
          <w:tab w:val="left" w:pos="720"/>
        </w:tabs>
        <w:spacing w:line="240" w:lineRule="auto"/>
        <w:rPr>
          <w:highlight w:val="lightGray"/>
        </w:rPr>
      </w:pPr>
    </w:p>
    <w:p w14:paraId="551973FA" w14:textId="77777777" w:rsidR="006501AD" w:rsidRDefault="006501AD" w:rsidP="006501AD">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5.</w:t>
      </w:r>
      <w:r>
        <w:rPr>
          <w:b/>
          <w:bCs/>
        </w:rPr>
        <w:tab/>
        <w:t>LIETOŠANAS UN IEVADĪŠANAS VEIDS(-I)</w:t>
      </w:r>
    </w:p>
    <w:p w14:paraId="4C8321ED" w14:textId="77777777" w:rsidR="006501AD" w:rsidRDefault="006501AD" w:rsidP="006501AD">
      <w:pPr>
        <w:keepNext/>
        <w:tabs>
          <w:tab w:val="clear" w:pos="567"/>
          <w:tab w:val="left" w:pos="720"/>
        </w:tabs>
        <w:spacing w:line="240" w:lineRule="auto"/>
      </w:pPr>
    </w:p>
    <w:p w14:paraId="5DB94E59" w14:textId="77777777" w:rsidR="006501AD" w:rsidRDefault="006501AD" w:rsidP="006501AD">
      <w:pPr>
        <w:keepNext/>
        <w:tabs>
          <w:tab w:val="clear" w:pos="567"/>
          <w:tab w:val="left" w:pos="720"/>
        </w:tabs>
        <w:spacing w:line="240" w:lineRule="auto"/>
      </w:pPr>
      <w:r>
        <w:t>Ievadīt intramuskulāri.</w:t>
      </w:r>
    </w:p>
    <w:p w14:paraId="28FF9096" w14:textId="77777777" w:rsidR="006501AD" w:rsidRDefault="006501AD" w:rsidP="006501AD">
      <w:pPr>
        <w:tabs>
          <w:tab w:val="clear" w:pos="567"/>
          <w:tab w:val="left" w:pos="720"/>
        </w:tabs>
        <w:spacing w:line="240" w:lineRule="auto"/>
      </w:pPr>
      <w:r>
        <w:t>Pirms lietošanas sakratīt.</w:t>
      </w:r>
    </w:p>
    <w:p w14:paraId="6F5AA5AD" w14:textId="77777777" w:rsidR="006501AD" w:rsidRDefault="006501AD" w:rsidP="006501AD">
      <w:pPr>
        <w:tabs>
          <w:tab w:val="clear" w:pos="567"/>
          <w:tab w:val="left" w:pos="720"/>
        </w:tabs>
        <w:spacing w:line="240" w:lineRule="auto"/>
      </w:pPr>
      <w:r>
        <w:t>Pirms lietošanas izlasiet lietošanas instrukciju.</w:t>
      </w:r>
    </w:p>
    <w:p w14:paraId="0392E03A" w14:textId="77777777" w:rsidR="006501AD" w:rsidRDefault="006501AD" w:rsidP="006501AD">
      <w:pPr>
        <w:tabs>
          <w:tab w:val="clear" w:pos="567"/>
          <w:tab w:val="left" w:pos="720"/>
        </w:tabs>
        <w:spacing w:line="240" w:lineRule="auto"/>
      </w:pPr>
      <w:bookmarkStart w:id="7" w:name="_Hlk106625247"/>
      <w:r>
        <w:t xml:space="preserve">Skenējiet šeit </w:t>
      </w:r>
      <w:r>
        <w:rPr>
          <w:highlight w:val="lightGray"/>
        </w:rPr>
        <w:t>iekļauto QR kodu</w:t>
      </w:r>
      <w:r>
        <w:t xml:space="preserve"> vai apmeklējiet tīmekļa vietni </w:t>
      </w:r>
      <w:hyperlink r:id="rId20" w:history="1">
        <w:r>
          <w:rPr>
            <w:rStyle w:val="Hyperlink"/>
            <w:rFonts w:eastAsiaTheme="majorEastAsia"/>
          </w:rPr>
          <w:t>https://hexacima.info.sanofi</w:t>
        </w:r>
      </w:hyperlink>
      <w:bookmarkEnd w:id="7"/>
    </w:p>
    <w:p w14:paraId="34B0C6A5" w14:textId="77777777" w:rsidR="006501AD" w:rsidRDefault="006501AD" w:rsidP="006501AD">
      <w:pPr>
        <w:autoSpaceDE w:val="0"/>
        <w:autoSpaceDN w:val="0"/>
        <w:adjustRightInd w:val="0"/>
        <w:spacing w:line="240" w:lineRule="auto"/>
      </w:pPr>
    </w:p>
    <w:p w14:paraId="7CC17CE8" w14:textId="77777777" w:rsidR="006501AD" w:rsidRDefault="006501AD" w:rsidP="006501AD">
      <w:pPr>
        <w:autoSpaceDE w:val="0"/>
        <w:autoSpaceDN w:val="0"/>
        <w:adjustRightInd w:val="0"/>
        <w:spacing w:line="240" w:lineRule="auto"/>
      </w:pPr>
    </w:p>
    <w:p w14:paraId="25E1CFBC"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r>
        <w:rPr>
          <w:b/>
          <w:bCs/>
        </w:rPr>
        <w:t>6.</w:t>
      </w:r>
      <w:r>
        <w:rPr>
          <w:b/>
          <w:bCs/>
        </w:rPr>
        <w:tab/>
        <w:t>ĪPAŠI BRĪDINĀJUMI PAR ZĀĻU UZGLABĀŠANU BĒRNIEM NEREDZAMĀ UN NEPIEEJAMĀ VIETĀ</w:t>
      </w:r>
    </w:p>
    <w:p w14:paraId="62EB3816" w14:textId="77777777" w:rsidR="006501AD" w:rsidRDefault="006501AD" w:rsidP="006501AD">
      <w:pPr>
        <w:tabs>
          <w:tab w:val="clear" w:pos="567"/>
          <w:tab w:val="left" w:pos="720"/>
        </w:tabs>
        <w:spacing w:line="240" w:lineRule="auto"/>
      </w:pPr>
    </w:p>
    <w:p w14:paraId="74D38732" w14:textId="77777777" w:rsidR="006501AD" w:rsidRDefault="006501AD" w:rsidP="006501AD">
      <w:pPr>
        <w:tabs>
          <w:tab w:val="clear" w:pos="567"/>
          <w:tab w:val="left" w:pos="720"/>
        </w:tabs>
        <w:spacing w:line="240" w:lineRule="auto"/>
      </w:pPr>
      <w:r>
        <w:t>Uzglabāt bērniem neredzamā un nepieejamā vietā.</w:t>
      </w:r>
    </w:p>
    <w:p w14:paraId="71F675E2" w14:textId="77777777" w:rsidR="006501AD" w:rsidRDefault="006501AD" w:rsidP="006501AD">
      <w:pPr>
        <w:tabs>
          <w:tab w:val="clear" w:pos="567"/>
          <w:tab w:val="left" w:pos="720"/>
        </w:tabs>
        <w:spacing w:line="240" w:lineRule="auto"/>
      </w:pPr>
    </w:p>
    <w:p w14:paraId="17154E86" w14:textId="77777777" w:rsidR="006501AD" w:rsidRDefault="006501AD" w:rsidP="006501AD">
      <w:pPr>
        <w:tabs>
          <w:tab w:val="clear" w:pos="567"/>
          <w:tab w:val="left" w:pos="720"/>
        </w:tabs>
        <w:spacing w:line="240" w:lineRule="auto"/>
      </w:pPr>
    </w:p>
    <w:p w14:paraId="2772220E"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7.</w:t>
      </w:r>
      <w:r>
        <w:rPr>
          <w:b/>
          <w:bCs/>
        </w:rPr>
        <w:tab/>
        <w:t>CITI ĪPAŠI BRĪDINĀJUMI, JA NEPIECIEŠAMS</w:t>
      </w:r>
    </w:p>
    <w:p w14:paraId="60912F7A" w14:textId="77777777" w:rsidR="006501AD" w:rsidRDefault="006501AD" w:rsidP="006501AD">
      <w:pPr>
        <w:tabs>
          <w:tab w:val="clear" w:pos="567"/>
          <w:tab w:val="left" w:pos="720"/>
        </w:tabs>
        <w:spacing w:line="240" w:lineRule="auto"/>
      </w:pPr>
    </w:p>
    <w:p w14:paraId="3CD74498" w14:textId="77777777" w:rsidR="006501AD" w:rsidRDefault="006501AD" w:rsidP="006501AD">
      <w:pPr>
        <w:tabs>
          <w:tab w:val="clear" w:pos="567"/>
          <w:tab w:val="left" w:pos="720"/>
        </w:tabs>
        <w:spacing w:line="240" w:lineRule="auto"/>
      </w:pPr>
    </w:p>
    <w:p w14:paraId="296F5CED"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8.</w:t>
      </w:r>
      <w:r>
        <w:rPr>
          <w:b/>
          <w:bCs/>
        </w:rPr>
        <w:tab/>
        <w:t>DERĪGUMA TERMIŅŠ</w:t>
      </w:r>
    </w:p>
    <w:p w14:paraId="304CC48B" w14:textId="77777777" w:rsidR="006501AD" w:rsidRDefault="006501AD" w:rsidP="006501AD">
      <w:pPr>
        <w:tabs>
          <w:tab w:val="clear" w:pos="567"/>
          <w:tab w:val="left" w:pos="720"/>
        </w:tabs>
        <w:spacing w:line="240" w:lineRule="auto"/>
      </w:pPr>
    </w:p>
    <w:p w14:paraId="0C1CD72D" w14:textId="6D28C08C" w:rsidR="006501AD" w:rsidRDefault="006501AD" w:rsidP="006501AD">
      <w:pPr>
        <w:tabs>
          <w:tab w:val="clear" w:pos="567"/>
          <w:tab w:val="left" w:pos="720"/>
        </w:tabs>
        <w:spacing w:line="240" w:lineRule="auto"/>
      </w:pPr>
      <w:r>
        <w:t>Derīgs līdz</w:t>
      </w:r>
    </w:p>
    <w:p w14:paraId="4977822F" w14:textId="77777777" w:rsidR="006501AD" w:rsidRDefault="006501AD" w:rsidP="006501AD">
      <w:pPr>
        <w:tabs>
          <w:tab w:val="clear" w:pos="567"/>
          <w:tab w:val="left" w:pos="720"/>
        </w:tabs>
        <w:spacing w:line="240" w:lineRule="auto"/>
      </w:pPr>
    </w:p>
    <w:p w14:paraId="08CA1EB1" w14:textId="77777777" w:rsidR="006501AD" w:rsidRDefault="006501AD" w:rsidP="006501AD">
      <w:pPr>
        <w:tabs>
          <w:tab w:val="clear" w:pos="567"/>
          <w:tab w:val="left" w:pos="720"/>
        </w:tabs>
        <w:spacing w:line="240" w:lineRule="auto"/>
      </w:pPr>
    </w:p>
    <w:p w14:paraId="4D082911"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9.</w:t>
      </w:r>
      <w:r>
        <w:rPr>
          <w:b/>
          <w:bCs/>
        </w:rPr>
        <w:tab/>
        <w:t>ĪPAŠI UZGLABĀŠANAS NOSACĪJUMI</w:t>
      </w:r>
    </w:p>
    <w:p w14:paraId="4D1C56EE" w14:textId="77777777" w:rsidR="006501AD" w:rsidRDefault="006501AD" w:rsidP="006501AD">
      <w:pPr>
        <w:tabs>
          <w:tab w:val="clear" w:pos="567"/>
          <w:tab w:val="left" w:pos="720"/>
        </w:tabs>
        <w:spacing w:line="240" w:lineRule="auto"/>
      </w:pPr>
    </w:p>
    <w:p w14:paraId="533FB590" w14:textId="77777777" w:rsidR="006501AD" w:rsidRDefault="006501AD" w:rsidP="006501AD">
      <w:pPr>
        <w:tabs>
          <w:tab w:val="clear" w:pos="567"/>
          <w:tab w:val="left" w:pos="720"/>
        </w:tabs>
        <w:spacing w:line="240" w:lineRule="auto"/>
      </w:pPr>
      <w:r>
        <w:t>Uzglabāt ledusskapī.</w:t>
      </w:r>
    </w:p>
    <w:p w14:paraId="4E252BA1" w14:textId="77777777" w:rsidR="006501AD" w:rsidRDefault="006501AD" w:rsidP="006501AD">
      <w:pPr>
        <w:tabs>
          <w:tab w:val="clear" w:pos="567"/>
          <w:tab w:val="left" w:pos="720"/>
        </w:tabs>
        <w:spacing w:line="240" w:lineRule="auto"/>
      </w:pPr>
      <w:r>
        <w:t>Nesasaldēt.</w:t>
      </w:r>
    </w:p>
    <w:p w14:paraId="0307A2EC" w14:textId="77777777" w:rsidR="006501AD" w:rsidRDefault="006501AD" w:rsidP="006501AD">
      <w:pPr>
        <w:tabs>
          <w:tab w:val="clear" w:pos="567"/>
          <w:tab w:val="left" w:pos="720"/>
        </w:tabs>
        <w:spacing w:line="240" w:lineRule="auto"/>
      </w:pPr>
      <w:r>
        <w:t>Vakcīnu uzglabāt ārējā iepakojumā, lai pasargātu to no gaismas.</w:t>
      </w:r>
    </w:p>
    <w:p w14:paraId="5701ECA2" w14:textId="77777777" w:rsidR="006501AD" w:rsidRDefault="006501AD" w:rsidP="006501AD">
      <w:pPr>
        <w:tabs>
          <w:tab w:val="clear" w:pos="567"/>
          <w:tab w:val="left" w:pos="720"/>
        </w:tabs>
        <w:spacing w:line="240" w:lineRule="auto"/>
      </w:pPr>
    </w:p>
    <w:p w14:paraId="7FDFE5D5" w14:textId="77777777" w:rsidR="006501AD" w:rsidRDefault="006501AD" w:rsidP="006501AD">
      <w:pPr>
        <w:tabs>
          <w:tab w:val="clear" w:pos="567"/>
          <w:tab w:val="left" w:pos="720"/>
        </w:tabs>
        <w:spacing w:line="240" w:lineRule="auto"/>
        <w:ind w:left="567" w:hanging="567"/>
      </w:pPr>
    </w:p>
    <w:p w14:paraId="4B810B33"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10.</w:t>
      </w:r>
      <w:r>
        <w:rPr>
          <w:b/>
          <w:bCs/>
        </w:rPr>
        <w:tab/>
        <w:t>ĪPAŠI PIESARDZĪBAS PASĀKUMI, IZNĪCINOT NEIZLIETOTĀS ZĀLES VAI IZMANTOTOS MATERIĀLUS, KAS BIJUŠI SASKARĒ AR ŠĪM ZĀLĒM, JA PIEMĒROJAMS</w:t>
      </w:r>
    </w:p>
    <w:p w14:paraId="30976FE1" w14:textId="77777777" w:rsidR="006501AD" w:rsidRDefault="006501AD" w:rsidP="006501AD">
      <w:pPr>
        <w:tabs>
          <w:tab w:val="clear" w:pos="567"/>
          <w:tab w:val="left" w:pos="720"/>
        </w:tabs>
        <w:spacing w:line="240" w:lineRule="auto"/>
      </w:pPr>
    </w:p>
    <w:p w14:paraId="3CABE819" w14:textId="77777777" w:rsidR="006501AD" w:rsidRDefault="006501AD" w:rsidP="006501AD">
      <w:pPr>
        <w:tabs>
          <w:tab w:val="clear" w:pos="567"/>
          <w:tab w:val="left" w:pos="720"/>
        </w:tabs>
        <w:spacing w:line="240" w:lineRule="auto"/>
      </w:pPr>
    </w:p>
    <w:p w14:paraId="29F3ED5C"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rPr>
        <w:t>11.</w:t>
      </w:r>
      <w:r>
        <w:rPr>
          <w:b/>
          <w:bCs/>
        </w:rPr>
        <w:tab/>
        <w:t>REĢISTRĀCIJAS APLIECĪBAS ĪPAŠNIEKA NOSAUKUMS UN ADRESE</w:t>
      </w:r>
    </w:p>
    <w:p w14:paraId="0DE5B9F1" w14:textId="77777777" w:rsidR="006501AD" w:rsidRDefault="006501AD" w:rsidP="006501AD">
      <w:pPr>
        <w:tabs>
          <w:tab w:val="clear" w:pos="567"/>
          <w:tab w:val="left" w:pos="720"/>
        </w:tabs>
        <w:spacing w:line="240" w:lineRule="auto"/>
      </w:pPr>
    </w:p>
    <w:p w14:paraId="411B0C05" w14:textId="7BA98F32" w:rsidR="006501AD" w:rsidRDefault="006501AD" w:rsidP="006501AD">
      <w:pPr>
        <w:tabs>
          <w:tab w:val="clear" w:pos="567"/>
          <w:tab w:val="left" w:pos="720"/>
        </w:tabs>
        <w:spacing w:line="240" w:lineRule="auto"/>
      </w:pPr>
      <w:r>
        <w:t xml:space="preserve">Sanofi </w:t>
      </w:r>
      <w:r w:rsidR="00006D9B" w:rsidRPr="00006D9B">
        <w:t>Winthrop Industrie</w:t>
      </w:r>
      <w:r>
        <w:t xml:space="preserve">, </w:t>
      </w:r>
      <w:r w:rsidR="00006D9B" w:rsidRPr="00006D9B">
        <w:t>82 Avenue Raspail</w:t>
      </w:r>
      <w:r>
        <w:t xml:space="preserve">, </w:t>
      </w:r>
      <w:r w:rsidR="00006D9B" w:rsidRPr="00006D9B">
        <w:t>94250 Gentilly</w:t>
      </w:r>
      <w:r>
        <w:t>, France / Francija</w:t>
      </w:r>
    </w:p>
    <w:p w14:paraId="45A901DE" w14:textId="77777777" w:rsidR="006501AD" w:rsidRDefault="006501AD" w:rsidP="006501AD">
      <w:pPr>
        <w:tabs>
          <w:tab w:val="clear" w:pos="567"/>
          <w:tab w:val="left" w:pos="720"/>
        </w:tabs>
        <w:spacing w:line="240" w:lineRule="auto"/>
      </w:pPr>
    </w:p>
    <w:p w14:paraId="7FB98A9F" w14:textId="77777777" w:rsidR="006501AD" w:rsidRDefault="006501AD" w:rsidP="006501AD">
      <w:pPr>
        <w:tabs>
          <w:tab w:val="clear" w:pos="567"/>
          <w:tab w:val="left" w:pos="720"/>
        </w:tabs>
        <w:spacing w:line="240" w:lineRule="auto"/>
      </w:pPr>
    </w:p>
    <w:p w14:paraId="0C07E1F6" w14:textId="77777777" w:rsidR="006501AD" w:rsidRDefault="006501AD" w:rsidP="00E361A8">
      <w:pPr>
        <w:keepNext/>
        <w:pBdr>
          <w:top w:val="single" w:sz="4" w:space="2" w:color="auto"/>
          <w:left w:val="single" w:sz="4" w:space="4" w:color="auto"/>
          <w:bottom w:val="single" w:sz="4" w:space="1" w:color="auto"/>
          <w:right w:val="single" w:sz="4" w:space="4" w:color="auto"/>
        </w:pBdr>
        <w:tabs>
          <w:tab w:val="clear" w:pos="567"/>
          <w:tab w:val="left" w:pos="720"/>
        </w:tabs>
        <w:spacing w:line="240" w:lineRule="auto"/>
      </w:pPr>
      <w:r>
        <w:rPr>
          <w:b/>
          <w:bCs/>
        </w:rPr>
        <w:lastRenderedPageBreak/>
        <w:t>12.</w:t>
      </w:r>
      <w:r>
        <w:rPr>
          <w:b/>
          <w:bCs/>
        </w:rPr>
        <w:tab/>
        <w:t>REĢISTRĀCIJAS APLIECĪBAS NUMURS (-I)</w:t>
      </w:r>
    </w:p>
    <w:p w14:paraId="257458EF" w14:textId="77777777" w:rsidR="006501AD" w:rsidRDefault="006501AD" w:rsidP="00E361A8">
      <w:pPr>
        <w:keepNext/>
        <w:tabs>
          <w:tab w:val="clear" w:pos="567"/>
          <w:tab w:val="left" w:pos="720"/>
        </w:tabs>
        <w:spacing w:line="240" w:lineRule="auto"/>
      </w:pPr>
    </w:p>
    <w:p w14:paraId="7B8495FF" w14:textId="77777777" w:rsidR="006501AD" w:rsidRDefault="006501AD" w:rsidP="006501AD">
      <w:pPr>
        <w:tabs>
          <w:tab w:val="clear" w:pos="567"/>
          <w:tab w:val="left" w:pos="720"/>
        </w:tabs>
        <w:spacing w:line="240" w:lineRule="auto"/>
      </w:pPr>
      <w:r>
        <w:t>EU/1/13/828/002</w:t>
      </w:r>
    </w:p>
    <w:p w14:paraId="287B5B4A" w14:textId="77777777" w:rsidR="006501AD" w:rsidRDefault="006501AD" w:rsidP="006501AD">
      <w:pPr>
        <w:tabs>
          <w:tab w:val="clear" w:pos="567"/>
          <w:tab w:val="left" w:pos="720"/>
        </w:tabs>
        <w:spacing w:line="240" w:lineRule="auto"/>
      </w:pPr>
      <w:r>
        <w:t>EU/1/13/828/003</w:t>
      </w:r>
    </w:p>
    <w:p w14:paraId="1F69DEE8" w14:textId="77777777" w:rsidR="006501AD" w:rsidRDefault="006501AD" w:rsidP="006501AD">
      <w:pPr>
        <w:tabs>
          <w:tab w:val="clear" w:pos="567"/>
          <w:tab w:val="left" w:pos="720"/>
        </w:tabs>
        <w:spacing w:line="240" w:lineRule="auto"/>
      </w:pPr>
      <w:r>
        <w:t>EU/1/13/828/004</w:t>
      </w:r>
    </w:p>
    <w:p w14:paraId="3B992686" w14:textId="77777777" w:rsidR="006501AD" w:rsidRDefault="006501AD" w:rsidP="006501AD">
      <w:pPr>
        <w:tabs>
          <w:tab w:val="clear" w:pos="567"/>
          <w:tab w:val="left" w:pos="720"/>
        </w:tabs>
        <w:spacing w:line="240" w:lineRule="auto"/>
      </w:pPr>
      <w:r>
        <w:t>EU/1/13/828/005</w:t>
      </w:r>
    </w:p>
    <w:p w14:paraId="7D67BE04" w14:textId="77777777" w:rsidR="006501AD" w:rsidRDefault="006501AD" w:rsidP="006501AD">
      <w:pPr>
        <w:tabs>
          <w:tab w:val="clear" w:pos="567"/>
          <w:tab w:val="left" w:pos="720"/>
        </w:tabs>
        <w:spacing w:line="240" w:lineRule="auto"/>
      </w:pPr>
      <w:r>
        <w:t>EU/1/13/828/006</w:t>
      </w:r>
    </w:p>
    <w:p w14:paraId="0FF18968" w14:textId="77777777" w:rsidR="006501AD" w:rsidRDefault="006501AD" w:rsidP="006501AD">
      <w:pPr>
        <w:tabs>
          <w:tab w:val="clear" w:pos="567"/>
          <w:tab w:val="left" w:pos="720"/>
        </w:tabs>
        <w:spacing w:line="240" w:lineRule="auto"/>
      </w:pPr>
      <w:r>
        <w:t>EU/1/13/828/007</w:t>
      </w:r>
    </w:p>
    <w:p w14:paraId="7BB5803A" w14:textId="77777777" w:rsidR="00C16412" w:rsidRDefault="00C16412" w:rsidP="00C16412">
      <w:pPr>
        <w:tabs>
          <w:tab w:val="clear" w:pos="567"/>
          <w:tab w:val="left" w:pos="720"/>
        </w:tabs>
        <w:spacing w:line="240" w:lineRule="auto"/>
      </w:pPr>
      <w:r>
        <w:t>EU/1/13/828/008</w:t>
      </w:r>
    </w:p>
    <w:p w14:paraId="7D051CD0" w14:textId="77777777" w:rsidR="00C16412" w:rsidRDefault="00C16412" w:rsidP="00C16412">
      <w:pPr>
        <w:tabs>
          <w:tab w:val="clear" w:pos="567"/>
          <w:tab w:val="left" w:pos="720"/>
        </w:tabs>
        <w:spacing w:line="240" w:lineRule="auto"/>
      </w:pPr>
      <w:r>
        <w:t>EU/1/13/828/009</w:t>
      </w:r>
    </w:p>
    <w:p w14:paraId="6B1C6170" w14:textId="77777777" w:rsidR="006501AD" w:rsidRDefault="006501AD" w:rsidP="006501AD">
      <w:pPr>
        <w:tabs>
          <w:tab w:val="clear" w:pos="567"/>
          <w:tab w:val="left" w:pos="720"/>
        </w:tabs>
        <w:spacing w:line="240" w:lineRule="auto"/>
      </w:pPr>
    </w:p>
    <w:p w14:paraId="3AD302AB" w14:textId="77777777" w:rsidR="006501AD" w:rsidRDefault="006501AD" w:rsidP="006501AD">
      <w:pPr>
        <w:tabs>
          <w:tab w:val="clear" w:pos="567"/>
          <w:tab w:val="left" w:pos="720"/>
        </w:tabs>
        <w:spacing w:line="240" w:lineRule="auto"/>
      </w:pPr>
    </w:p>
    <w:p w14:paraId="4C1A3310"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rPr>
        <w:t>13.</w:t>
      </w:r>
      <w:r>
        <w:rPr>
          <w:b/>
          <w:bCs/>
        </w:rPr>
        <w:tab/>
        <w:t>SĒRIJAS NUMURS</w:t>
      </w:r>
    </w:p>
    <w:p w14:paraId="2425B798" w14:textId="77777777" w:rsidR="006501AD" w:rsidRDefault="006501AD" w:rsidP="006501AD">
      <w:pPr>
        <w:tabs>
          <w:tab w:val="clear" w:pos="567"/>
          <w:tab w:val="left" w:pos="720"/>
        </w:tabs>
        <w:spacing w:line="240" w:lineRule="auto"/>
      </w:pPr>
    </w:p>
    <w:p w14:paraId="56010055" w14:textId="77777777" w:rsidR="006501AD" w:rsidRDefault="006501AD" w:rsidP="006501AD">
      <w:pPr>
        <w:tabs>
          <w:tab w:val="clear" w:pos="567"/>
          <w:tab w:val="left" w:pos="720"/>
        </w:tabs>
        <w:spacing w:line="240" w:lineRule="auto"/>
      </w:pPr>
      <w:r>
        <w:t>Sērija</w:t>
      </w:r>
    </w:p>
    <w:p w14:paraId="7F76ACF8" w14:textId="77777777" w:rsidR="006501AD" w:rsidRDefault="006501AD" w:rsidP="006501AD">
      <w:pPr>
        <w:tabs>
          <w:tab w:val="clear" w:pos="567"/>
          <w:tab w:val="left" w:pos="720"/>
        </w:tabs>
        <w:spacing w:line="240" w:lineRule="auto"/>
      </w:pPr>
    </w:p>
    <w:p w14:paraId="06D69C1C" w14:textId="77777777" w:rsidR="006501AD" w:rsidRDefault="006501AD" w:rsidP="006501AD">
      <w:pPr>
        <w:tabs>
          <w:tab w:val="clear" w:pos="567"/>
          <w:tab w:val="left" w:pos="720"/>
        </w:tabs>
        <w:spacing w:line="240" w:lineRule="auto"/>
      </w:pPr>
    </w:p>
    <w:p w14:paraId="722F94F1"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14.</w:t>
      </w:r>
      <w:r>
        <w:rPr>
          <w:b/>
          <w:bCs/>
        </w:rPr>
        <w:tab/>
        <w:t>IZSNIEGŠANAS KĀRTĪBA</w:t>
      </w:r>
    </w:p>
    <w:p w14:paraId="2671D94A" w14:textId="77777777" w:rsidR="006501AD" w:rsidRDefault="006501AD" w:rsidP="006501AD">
      <w:pPr>
        <w:tabs>
          <w:tab w:val="clear" w:pos="567"/>
          <w:tab w:val="left" w:pos="720"/>
        </w:tabs>
        <w:spacing w:line="240" w:lineRule="auto"/>
        <w:rPr>
          <w:highlight w:val="yellow"/>
        </w:rPr>
      </w:pPr>
    </w:p>
    <w:p w14:paraId="78A9A98C" w14:textId="77777777" w:rsidR="006501AD" w:rsidRDefault="006501AD" w:rsidP="006501AD">
      <w:pPr>
        <w:tabs>
          <w:tab w:val="clear" w:pos="567"/>
          <w:tab w:val="left" w:pos="720"/>
        </w:tabs>
        <w:spacing w:line="240" w:lineRule="auto"/>
      </w:pPr>
    </w:p>
    <w:p w14:paraId="1FDA4C82" w14:textId="77777777" w:rsidR="006501AD" w:rsidRDefault="006501AD" w:rsidP="006501AD">
      <w:pPr>
        <w:pBdr>
          <w:top w:val="single" w:sz="4" w:space="2" w:color="auto"/>
          <w:left w:val="single" w:sz="4" w:space="4" w:color="auto"/>
          <w:bottom w:val="single" w:sz="4" w:space="1" w:color="auto"/>
          <w:right w:val="single" w:sz="4" w:space="4" w:color="auto"/>
        </w:pBdr>
        <w:tabs>
          <w:tab w:val="clear" w:pos="567"/>
          <w:tab w:val="left" w:pos="720"/>
        </w:tabs>
        <w:spacing w:line="240" w:lineRule="auto"/>
      </w:pPr>
      <w:r>
        <w:rPr>
          <w:b/>
          <w:bCs/>
        </w:rPr>
        <w:t>15.</w:t>
      </w:r>
      <w:r>
        <w:rPr>
          <w:b/>
          <w:bCs/>
        </w:rPr>
        <w:tab/>
        <w:t>NORĀDĪJUMI PAR LIETOŠANU</w:t>
      </w:r>
    </w:p>
    <w:p w14:paraId="14B5D964" w14:textId="77777777" w:rsidR="006501AD" w:rsidRDefault="006501AD" w:rsidP="006501AD">
      <w:pPr>
        <w:tabs>
          <w:tab w:val="clear" w:pos="567"/>
          <w:tab w:val="left" w:pos="720"/>
        </w:tabs>
        <w:spacing w:line="240" w:lineRule="auto"/>
        <w:rPr>
          <w:i/>
          <w:iCs/>
        </w:rPr>
      </w:pPr>
    </w:p>
    <w:p w14:paraId="1F6193B8" w14:textId="77777777" w:rsidR="006501AD" w:rsidRDefault="006501AD" w:rsidP="006501AD">
      <w:pPr>
        <w:tabs>
          <w:tab w:val="clear" w:pos="567"/>
          <w:tab w:val="left" w:pos="720"/>
        </w:tabs>
        <w:spacing w:line="240" w:lineRule="auto"/>
      </w:pPr>
    </w:p>
    <w:p w14:paraId="7D6CAAC5" w14:textId="77777777" w:rsidR="006501AD" w:rsidRDefault="006501AD" w:rsidP="006501AD">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iCs/>
        </w:rPr>
      </w:pPr>
      <w:r>
        <w:rPr>
          <w:b/>
          <w:bCs/>
        </w:rPr>
        <w:t>16.</w:t>
      </w:r>
      <w:r>
        <w:rPr>
          <w:b/>
          <w:bCs/>
        </w:rPr>
        <w:tab/>
        <w:t>INFORMĀCIJA BRAILA RAKSTĀ</w:t>
      </w:r>
    </w:p>
    <w:p w14:paraId="4CE038DC" w14:textId="77777777" w:rsidR="006501AD" w:rsidRDefault="006501AD" w:rsidP="006501AD">
      <w:pPr>
        <w:tabs>
          <w:tab w:val="clear" w:pos="567"/>
          <w:tab w:val="left" w:pos="720"/>
        </w:tabs>
        <w:spacing w:line="240" w:lineRule="auto"/>
      </w:pPr>
    </w:p>
    <w:p w14:paraId="50F21BF9" w14:textId="77777777" w:rsidR="006501AD" w:rsidRDefault="006501AD" w:rsidP="006501AD">
      <w:pPr>
        <w:spacing w:line="240" w:lineRule="auto"/>
        <w:rPr>
          <w:shd w:val="clear" w:color="auto" w:fill="CCCCCC"/>
        </w:rPr>
      </w:pPr>
      <w:r>
        <w:rPr>
          <w:shd w:val="clear" w:color="auto" w:fill="CCCCCC"/>
        </w:rPr>
        <w:t>Pamatojums Braila raksta nepiemērošanai ir apstiprināts.</w:t>
      </w:r>
    </w:p>
    <w:p w14:paraId="7328074E" w14:textId="77777777" w:rsidR="006501AD" w:rsidRDefault="006501AD" w:rsidP="006501AD">
      <w:pPr>
        <w:spacing w:line="240" w:lineRule="auto"/>
        <w:rPr>
          <w:shd w:val="clear" w:color="auto" w:fill="CCCCCC"/>
        </w:rPr>
      </w:pPr>
    </w:p>
    <w:p w14:paraId="61AD3218" w14:textId="77777777" w:rsidR="006501AD" w:rsidRDefault="006501AD" w:rsidP="006501AD">
      <w:pPr>
        <w:spacing w:line="240" w:lineRule="auto"/>
        <w:rPr>
          <w:shd w:val="clear" w:color="auto" w:fill="CCCCCC"/>
        </w:rPr>
      </w:pPr>
    </w:p>
    <w:p w14:paraId="4C67BF2D" w14:textId="4CA7AE25" w:rsidR="006501AD" w:rsidRDefault="006501AD" w:rsidP="006501AD">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i/>
          <w:lang w:bidi="lv-LV"/>
        </w:rPr>
      </w:pPr>
      <w:r>
        <w:rPr>
          <w:b/>
          <w:lang w:bidi="lv-LV"/>
        </w:rPr>
        <w:t>UNIKĀLS IDENTIFIKATORS – 2D SVĪTRKODS</w:t>
      </w:r>
      <w:r w:rsidR="00E40B56">
        <w:rPr>
          <w:b/>
          <w:lang w:bidi="lv-LV"/>
        </w:rPr>
        <w:fldChar w:fldCharType="begin"/>
      </w:r>
      <w:r w:rsidR="00E40B56">
        <w:rPr>
          <w:b/>
          <w:lang w:bidi="lv-LV"/>
        </w:rPr>
        <w:instrText xml:space="preserve"> DOCVARIABLE VAULT_ND_93568bf2-3584-4ab4-bfc7-7600be665dda \* MERGEFORMAT </w:instrText>
      </w:r>
      <w:r w:rsidR="00E40B56">
        <w:rPr>
          <w:b/>
          <w:lang w:bidi="lv-LV"/>
        </w:rPr>
        <w:fldChar w:fldCharType="separate"/>
      </w:r>
      <w:r w:rsidR="00E40B56">
        <w:rPr>
          <w:b/>
          <w:lang w:bidi="lv-LV"/>
        </w:rPr>
        <w:t xml:space="preserve"> </w:t>
      </w:r>
      <w:r w:rsidR="00E40B56">
        <w:rPr>
          <w:b/>
          <w:lang w:bidi="lv-LV"/>
        </w:rPr>
        <w:fldChar w:fldCharType="end"/>
      </w:r>
    </w:p>
    <w:p w14:paraId="431DEFDF" w14:textId="77777777" w:rsidR="006501AD" w:rsidRDefault="006501AD" w:rsidP="006501AD">
      <w:pPr>
        <w:tabs>
          <w:tab w:val="clear" w:pos="567"/>
          <w:tab w:val="left" w:pos="720"/>
        </w:tabs>
        <w:spacing w:line="240" w:lineRule="auto"/>
        <w:rPr>
          <w:lang w:bidi="lv-LV"/>
        </w:rPr>
      </w:pPr>
    </w:p>
    <w:p w14:paraId="6E8825A3" w14:textId="77777777" w:rsidR="006501AD" w:rsidRDefault="006501AD" w:rsidP="006501AD">
      <w:pPr>
        <w:spacing w:line="240" w:lineRule="auto"/>
        <w:rPr>
          <w:shd w:val="clear" w:color="auto" w:fill="CCCCCC"/>
          <w:lang w:bidi="lv-LV"/>
        </w:rPr>
      </w:pPr>
      <w:r>
        <w:rPr>
          <w:highlight w:val="lightGray"/>
          <w:lang w:bidi="lv-LV"/>
        </w:rPr>
        <w:t>2D svītrkods, kurā iekļauts unikāls identifikators.</w:t>
      </w:r>
    </w:p>
    <w:p w14:paraId="7818C011" w14:textId="77777777" w:rsidR="006501AD" w:rsidRDefault="006501AD" w:rsidP="006501AD">
      <w:pPr>
        <w:tabs>
          <w:tab w:val="clear" w:pos="567"/>
          <w:tab w:val="left" w:pos="720"/>
        </w:tabs>
        <w:spacing w:line="240" w:lineRule="auto"/>
        <w:rPr>
          <w:lang w:bidi="lv-LV"/>
        </w:rPr>
      </w:pPr>
    </w:p>
    <w:p w14:paraId="688D5511" w14:textId="77777777" w:rsidR="006501AD" w:rsidRDefault="006501AD" w:rsidP="006501AD">
      <w:pPr>
        <w:tabs>
          <w:tab w:val="clear" w:pos="567"/>
          <w:tab w:val="left" w:pos="720"/>
        </w:tabs>
        <w:spacing w:line="240" w:lineRule="auto"/>
        <w:rPr>
          <w:lang w:bidi="lv-LV"/>
        </w:rPr>
      </w:pPr>
    </w:p>
    <w:p w14:paraId="110567FD" w14:textId="1E0C376A" w:rsidR="006501AD" w:rsidRDefault="006501AD" w:rsidP="006501AD">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i/>
          <w:lang w:bidi="lv-LV"/>
        </w:rPr>
      </w:pPr>
      <w:r>
        <w:rPr>
          <w:b/>
          <w:lang w:bidi="lv-LV"/>
        </w:rPr>
        <w:t>UNIKĀLS IDENTIFIKATORS – DATI, KURUS VAR NOLASĪT PERSONA</w:t>
      </w:r>
      <w:r w:rsidR="00E40B56">
        <w:rPr>
          <w:b/>
          <w:lang w:bidi="lv-LV"/>
        </w:rPr>
        <w:fldChar w:fldCharType="begin"/>
      </w:r>
      <w:r w:rsidR="00E40B56">
        <w:rPr>
          <w:b/>
          <w:lang w:bidi="lv-LV"/>
        </w:rPr>
        <w:instrText xml:space="preserve"> DOCVARIABLE VAULT_ND_afd45d5f-2149-44ba-be65-862e12af120a \* MERGEFORMAT </w:instrText>
      </w:r>
      <w:r w:rsidR="00E40B56">
        <w:rPr>
          <w:b/>
          <w:lang w:bidi="lv-LV"/>
        </w:rPr>
        <w:fldChar w:fldCharType="separate"/>
      </w:r>
      <w:r w:rsidR="00E40B56">
        <w:rPr>
          <w:b/>
          <w:lang w:bidi="lv-LV"/>
        </w:rPr>
        <w:t xml:space="preserve"> </w:t>
      </w:r>
      <w:r w:rsidR="00E40B56">
        <w:rPr>
          <w:b/>
          <w:lang w:bidi="lv-LV"/>
        </w:rPr>
        <w:fldChar w:fldCharType="end"/>
      </w:r>
    </w:p>
    <w:p w14:paraId="1772FD39" w14:textId="77777777" w:rsidR="006501AD" w:rsidRDefault="006501AD" w:rsidP="006501AD">
      <w:pPr>
        <w:tabs>
          <w:tab w:val="clear" w:pos="567"/>
          <w:tab w:val="left" w:pos="720"/>
        </w:tabs>
        <w:spacing w:line="240" w:lineRule="auto"/>
        <w:rPr>
          <w:lang w:bidi="lv-LV"/>
        </w:rPr>
      </w:pPr>
    </w:p>
    <w:p w14:paraId="316942E8" w14:textId="77777777" w:rsidR="006501AD" w:rsidRDefault="006501AD" w:rsidP="006501AD">
      <w:pPr>
        <w:rPr>
          <w:lang w:bidi="lv-LV"/>
        </w:rPr>
      </w:pPr>
      <w:r>
        <w:rPr>
          <w:lang w:bidi="lv-LV"/>
        </w:rPr>
        <w:t>PC</w:t>
      </w:r>
    </w:p>
    <w:p w14:paraId="2E3897E6" w14:textId="77777777" w:rsidR="006501AD" w:rsidRDefault="006501AD" w:rsidP="006501AD">
      <w:pPr>
        <w:rPr>
          <w:lang w:bidi="lv-LV"/>
        </w:rPr>
      </w:pPr>
      <w:r>
        <w:rPr>
          <w:lang w:bidi="lv-LV"/>
        </w:rPr>
        <w:t>SN</w:t>
      </w:r>
    </w:p>
    <w:p w14:paraId="4C280F52" w14:textId="77777777" w:rsidR="006501AD" w:rsidRDefault="006501AD" w:rsidP="006501AD">
      <w:pPr>
        <w:rPr>
          <w:lang w:bidi="lv-LV"/>
        </w:rPr>
      </w:pPr>
      <w:r>
        <w:rPr>
          <w:lang w:bidi="lv-LV"/>
        </w:rPr>
        <w:t>NN</w:t>
      </w:r>
    </w:p>
    <w:p w14:paraId="37E0A28B" w14:textId="77777777" w:rsidR="006501AD" w:rsidRDefault="006501AD" w:rsidP="006501AD">
      <w:pPr>
        <w:tabs>
          <w:tab w:val="clear" w:pos="567"/>
          <w:tab w:val="left" w:pos="720"/>
        </w:tabs>
        <w:spacing w:line="240" w:lineRule="auto"/>
        <w:rPr>
          <w:vanish/>
          <w:lang w:bidi="lv-LV"/>
        </w:rPr>
      </w:pPr>
    </w:p>
    <w:p w14:paraId="3FC87B99" w14:textId="77777777" w:rsidR="006501AD" w:rsidRDefault="006501AD" w:rsidP="006501AD">
      <w:pPr>
        <w:tabs>
          <w:tab w:val="clear" w:pos="567"/>
          <w:tab w:val="left" w:pos="720"/>
        </w:tabs>
        <w:spacing w:line="240" w:lineRule="auto"/>
        <w:rPr>
          <w:vanish/>
          <w:lang w:bidi="lv-LV"/>
        </w:rPr>
      </w:pPr>
    </w:p>
    <w:p w14:paraId="093A72E7" w14:textId="77777777" w:rsidR="006501AD" w:rsidRDefault="006501AD" w:rsidP="006501AD">
      <w:pPr>
        <w:tabs>
          <w:tab w:val="clear" w:pos="567"/>
          <w:tab w:val="left" w:pos="720"/>
        </w:tabs>
        <w:spacing w:line="240" w:lineRule="auto"/>
        <w:rPr>
          <w:vanish/>
          <w:lang w:bidi="lv-LV"/>
        </w:rPr>
      </w:pPr>
    </w:p>
    <w:p w14:paraId="2256C4FD" w14:textId="77777777" w:rsidR="006501AD" w:rsidRDefault="006501AD" w:rsidP="006501AD">
      <w:pPr>
        <w:tabs>
          <w:tab w:val="clear" w:pos="567"/>
          <w:tab w:val="left" w:pos="720"/>
        </w:tabs>
        <w:spacing w:line="240" w:lineRule="auto"/>
        <w:rPr>
          <w:vanish/>
          <w:lang w:bidi="lv-LV"/>
        </w:rPr>
      </w:pPr>
    </w:p>
    <w:p w14:paraId="7AF34F23" w14:textId="77777777" w:rsidR="00EC749E" w:rsidRDefault="006501AD" w:rsidP="00EC749E">
      <w:pPr>
        <w:pBdr>
          <w:top w:val="single" w:sz="4" w:space="1" w:color="auto"/>
          <w:left w:val="single" w:sz="4" w:space="4" w:color="auto"/>
          <w:bottom w:val="single" w:sz="4" w:space="1" w:color="auto"/>
          <w:right w:val="single" w:sz="4" w:space="4" w:color="auto"/>
        </w:pBdr>
        <w:spacing w:line="240" w:lineRule="auto"/>
        <w:rPr>
          <w:b/>
          <w:bCs/>
        </w:rPr>
      </w:pPr>
      <w:r>
        <w:rPr>
          <w:b/>
          <w:bCs/>
          <w:snapToGrid w:val="0"/>
        </w:rPr>
        <w:br w:type="page"/>
      </w:r>
      <w:r w:rsidR="00EC749E">
        <w:rPr>
          <w:b/>
          <w:bCs/>
        </w:rPr>
        <w:lastRenderedPageBreak/>
        <w:t>MINIMĀLĀ INFORMĀCIJA, KAS JĀNORĀDA UZ MAZA IZMĒRA TIEŠĀ IEPAKOJUMA</w:t>
      </w:r>
    </w:p>
    <w:p w14:paraId="632FEC5F"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p>
    <w:p w14:paraId="408BDFB0"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 xml:space="preserve">Etiķete –pilnšļirce </w:t>
      </w:r>
    </w:p>
    <w:p w14:paraId="51114159" w14:textId="77777777" w:rsidR="00EC749E" w:rsidRDefault="00EC749E" w:rsidP="00EC749E">
      <w:pPr>
        <w:tabs>
          <w:tab w:val="clear" w:pos="567"/>
          <w:tab w:val="left" w:pos="720"/>
        </w:tabs>
        <w:spacing w:line="240" w:lineRule="auto"/>
      </w:pPr>
    </w:p>
    <w:p w14:paraId="1E04C814" w14:textId="77777777" w:rsidR="00EC749E" w:rsidRDefault="00EC749E" w:rsidP="00EC749E">
      <w:pPr>
        <w:tabs>
          <w:tab w:val="clear" w:pos="567"/>
          <w:tab w:val="left" w:pos="720"/>
        </w:tabs>
        <w:spacing w:line="240" w:lineRule="auto"/>
      </w:pPr>
    </w:p>
    <w:p w14:paraId="387C6B73"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1.</w:t>
      </w:r>
      <w:r>
        <w:rPr>
          <w:b/>
          <w:bCs/>
        </w:rPr>
        <w:tab/>
        <w:t>ZĀĻU NOSAUKUMS UN IEVADĪŠANAS VEIDS(-I)</w:t>
      </w:r>
    </w:p>
    <w:p w14:paraId="1832FFDC" w14:textId="77777777" w:rsidR="00EC749E" w:rsidRDefault="00EC749E" w:rsidP="00EC749E">
      <w:pPr>
        <w:tabs>
          <w:tab w:val="clear" w:pos="567"/>
          <w:tab w:val="left" w:pos="720"/>
        </w:tabs>
        <w:spacing w:line="240" w:lineRule="auto"/>
        <w:ind w:left="567" w:hanging="567"/>
      </w:pPr>
    </w:p>
    <w:p w14:paraId="778E4FAB" w14:textId="77777777" w:rsidR="00EC749E" w:rsidRDefault="00EC749E" w:rsidP="00EC749E">
      <w:pPr>
        <w:tabs>
          <w:tab w:val="clear" w:pos="567"/>
          <w:tab w:val="left" w:pos="720"/>
        </w:tabs>
        <w:spacing w:line="240" w:lineRule="auto"/>
      </w:pPr>
      <w:r>
        <w:t>Hexacima suspensija injekcijām</w:t>
      </w:r>
    </w:p>
    <w:p w14:paraId="29934E88" w14:textId="77777777" w:rsidR="00EC749E" w:rsidRDefault="00EC749E" w:rsidP="00EC749E">
      <w:pPr>
        <w:tabs>
          <w:tab w:val="clear" w:pos="567"/>
          <w:tab w:val="left" w:pos="720"/>
        </w:tabs>
        <w:spacing w:line="240" w:lineRule="auto"/>
      </w:pPr>
      <w:r>
        <w:t xml:space="preserve">DTaP-IPV-HB-Hib </w:t>
      </w:r>
    </w:p>
    <w:p w14:paraId="1338712E" w14:textId="77777777" w:rsidR="00EC749E" w:rsidRDefault="00EC749E" w:rsidP="00EC749E">
      <w:pPr>
        <w:tabs>
          <w:tab w:val="clear" w:pos="567"/>
          <w:tab w:val="left" w:pos="720"/>
        </w:tabs>
        <w:spacing w:line="240" w:lineRule="auto"/>
      </w:pPr>
      <w:r>
        <w:t>i.m.</w:t>
      </w:r>
    </w:p>
    <w:p w14:paraId="775AA6E8" w14:textId="77777777" w:rsidR="00EC749E" w:rsidRDefault="00EC749E" w:rsidP="00EC749E">
      <w:pPr>
        <w:tabs>
          <w:tab w:val="clear" w:pos="567"/>
          <w:tab w:val="left" w:pos="720"/>
        </w:tabs>
        <w:spacing w:line="240" w:lineRule="auto"/>
      </w:pPr>
    </w:p>
    <w:p w14:paraId="6BC21122" w14:textId="77777777" w:rsidR="00EC749E" w:rsidRDefault="00EC749E" w:rsidP="00EC749E">
      <w:pPr>
        <w:tabs>
          <w:tab w:val="clear" w:pos="567"/>
          <w:tab w:val="left" w:pos="720"/>
        </w:tabs>
        <w:spacing w:line="240" w:lineRule="auto"/>
      </w:pPr>
    </w:p>
    <w:p w14:paraId="0F183320"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2.</w:t>
      </w:r>
      <w:r>
        <w:rPr>
          <w:b/>
          <w:bCs/>
        </w:rPr>
        <w:tab/>
        <w:t>LIETOŠANAS VEIDS</w:t>
      </w:r>
    </w:p>
    <w:p w14:paraId="2E6E0A26" w14:textId="77777777" w:rsidR="00EC749E" w:rsidRDefault="00EC749E" w:rsidP="00EC749E">
      <w:pPr>
        <w:tabs>
          <w:tab w:val="clear" w:pos="567"/>
          <w:tab w:val="left" w:pos="720"/>
        </w:tabs>
        <w:spacing w:line="240" w:lineRule="auto"/>
      </w:pPr>
    </w:p>
    <w:p w14:paraId="4E881E22" w14:textId="77777777" w:rsidR="00EC749E" w:rsidRDefault="00EC749E" w:rsidP="00EC749E">
      <w:pPr>
        <w:tabs>
          <w:tab w:val="clear" w:pos="567"/>
          <w:tab w:val="left" w:pos="720"/>
        </w:tabs>
        <w:spacing w:line="240" w:lineRule="auto"/>
      </w:pPr>
    </w:p>
    <w:p w14:paraId="56F8DF62"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3.</w:t>
      </w:r>
      <w:r>
        <w:rPr>
          <w:b/>
          <w:bCs/>
        </w:rPr>
        <w:tab/>
        <w:t>DERĪGUMA TERMIŅŠ</w:t>
      </w:r>
    </w:p>
    <w:p w14:paraId="249E950F" w14:textId="77777777" w:rsidR="00EC749E" w:rsidRDefault="00EC749E" w:rsidP="00EC749E">
      <w:pPr>
        <w:tabs>
          <w:tab w:val="clear" w:pos="567"/>
          <w:tab w:val="left" w:pos="720"/>
        </w:tabs>
        <w:spacing w:line="240" w:lineRule="auto"/>
      </w:pPr>
    </w:p>
    <w:p w14:paraId="72C92DD9" w14:textId="77777777" w:rsidR="00EC749E" w:rsidRDefault="00EC749E" w:rsidP="00EC749E">
      <w:pPr>
        <w:tabs>
          <w:tab w:val="clear" w:pos="567"/>
          <w:tab w:val="left" w:pos="720"/>
        </w:tabs>
        <w:spacing w:line="240" w:lineRule="auto"/>
      </w:pPr>
      <w:r>
        <w:t>EXP</w:t>
      </w:r>
    </w:p>
    <w:p w14:paraId="2AF0D006" w14:textId="77777777" w:rsidR="00EC749E" w:rsidRDefault="00EC749E" w:rsidP="00EC749E">
      <w:pPr>
        <w:tabs>
          <w:tab w:val="clear" w:pos="567"/>
          <w:tab w:val="left" w:pos="720"/>
        </w:tabs>
        <w:spacing w:line="240" w:lineRule="auto"/>
      </w:pPr>
    </w:p>
    <w:p w14:paraId="7369491F" w14:textId="77777777" w:rsidR="00EC749E" w:rsidRDefault="00EC749E" w:rsidP="00EC749E">
      <w:pPr>
        <w:tabs>
          <w:tab w:val="clear" w:pos="567"/>
          <w:tab w:val="left" w:pos="720"/>
        </w:tabs>
        <w:spacing w:line="240" w:lineRule="auto"/>
      </w:pPr>
    </w:p>
    <w:p w14:paraId="29272D63"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4.</w:t>
      </w:r>
      <w:r>
        <w:rPr>
          <w:b/>
          <w:bCs/>
        </w:rPr>
        <w:tab/>
        <w:t>SĒRIJAS NUMURS</w:t>
      </w:r>
    </w:p>
    <w:p w14:paraId="5F050402" w14:textId="77777777" w:rsidR="00EC749E" w:rsidRDefault="00EC749E" w:rsidP="00EC749E">
      <w:pPr>
        <w:tabs>
          <w:tab w:val="clear" w:pos="567"/>
          <w:tab w:val="left" w:pos="720"/>
        </w:tabs>
        <w:spacing w:line="240" w:lineRule="auto"/>
        <w:ind w:right="113"/>
      </w:pPr>
    </w:p>
    <w:p w14:paraId="5E77A0C8" w14:textId="77777777" w:rsidR="00EC749E" w:rsidRDefault="00EC749E" w:rsidP="00EC749E">
      <w:pPr>
        <w:tabs>
          <w:tab w:val="clear" w:pos="567"/>
          <w:tab w:val="left" w:pos="720"/>
        </w:tabs>
        <w:spacing w:line="240" w:lineRule="auto"/>
        <w:ind w:right="113"/>
      </w:pPr>
      <w:r>
        <w:t>Lot</w:t>
      </w:r>
    </w:p>
    <w:p w14:paraId="2E60139D" w14:textId="77777777" w:rsidR="00EC749E" w:rsidRDefault="00EC749E" w:rsidP="00EC749E">
      <w:pPr>
        <w:tabs>
          <w:tab w:val="clear" w:pos="567"/>
          <w:tab w:val="left" w:pos="720"/>
        </w:tabs>
        <w:spacing w:line="240" w:lineRule="auto"/>
        <w:ind w:right="113"/>
      </w:pPr>
    </w:p>
    <w:p w14:paraId="36DD4AA6" w14:textId="77777777" w:rsidR="00EC749E" w:rsidRDefault="00EC749E" w:rsidP="00EC749E">
      <w:pPr>
        <w:tabs>
          <w:tab w:val="clear" w:pos="567"/>
          <w:tab w:val="left" w:pos="720"/>
        </w:tabs>
        <w:spacing w:line="240" w:lineRule="auto"/>
        <w:ind w:right="113"/>
      </w:pPr>
    </w:p>
    <w:p w14:paraId="62858943"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5.</w:t>
      </w:r>
      <w:r>
        <w:rPr>
          <w:b/>
          <w:bCs/>
        </w:rPr>
        <w:tab/>
        <w:t>SATURA SVARS, TILPUMS VAI VIENĪBU DAUDZUMS</w:t>
      </w:r>
    </w:p>
    <w:p w14:paraId="37EFA9B4" w14:textId="77777777" w:rsidR="00EC749E" w:rsidRDefault="00EC749E" w:rsidP="00EC749E">
      <w:pPr>
        <w:tabs>
          <w:tab w:val="clear" w:pos="567"/>
          <w:tab w:val="left" w:pos="720"/>
        </w:tabs>
        <w:spacing w:line="240" w:lineRule="auto"/>
        <w:ind w:right="113"/>
      </w:pPr>
    </w:p>
    <w:p w14:paraId="004E3A7B" w14:textId="77777777" w:rsidR="00EC749E" w:rsidRDefault="00EC749E" w:rsidP="00EC749E">
      <w:pPr>
        <w:tabs>
          <w:tab w:val="clear" w:pos="567"/>
          <w:tab w:val="left" w:pos="720"/>
        </w:tabs>
        <w:spacing w:line="240" w:lineRule="auto"/>
        <w:ind w:right="113"/>
      </w:pPr>
      <w:r>
        <w:t>1 deva (0,5 ml)</w:t>
      </w:r>
    </w:p>
    <w:p w14:paraId="54263D3A" w14:textId="77777777" w:rsidR="00EC749E" w:rsidRDefault="00EC749E" w:rsidP="00EC749E">
      <w:pPr>
        <w:tabs>
          <w:tab w:val="clear" w:pos="567"/>
          <w:tab w:val="left" w:pos="720"/>
        </w:tabs>
        <w:spacing w:line="240" w:lineRule="auto"/>
        <w:ind w:right="113"/>
      </w:pPr>
    </w:p>
    <w:p w14:paraId="5A07AAEB" w14:textId="77777777" w:rsidR="00EC749E" w:rsidRDefault="00EC749E" w:rsidP="00EC749E">
      <w:pPr>
        <w:tabs>
          <w:tab w:val="clear" w:pos="567"/>
          <w:tab w:val="left" w:pos="720"/>
        </w:tabs>
        <w:spacing w:line="240" w:lineRule="auto"/>
        <w:ind w:right="113"/>
      </w:pPr>
    </w:p>
    <w:p w14:paraId="7334E138" w14:textId="77777777" w:rsidR="00EC749E" w:rsidRDefault="00EC749E" w:rsidP="00EC749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6.</w:t>
      </w:r>
      <w:r>
        <w:rPr>
          <w:b/>
          <w:bCs/>
        </w:rPr>
        <w:tab/>
        <w:t>CITA</w:t>
      </w:r>
    </w:p>
    <w:p w14:paraId="4EB1181B" w14:textId="77777777" w:rsidR="00EC749E" w:rsidRDefault="00EC749E" w:rsidP="00EC749E">
      <w:pPr>
        <w:tabs>
          <w:tab w:val="clear" w:pos="567"/>
          <w:tab w:val="left" w:pos="720"/>
        </w:tabs>
        <w:spacing w:line="240" w:lineRule="auto"/>
        <w:ind w:right="113"/>
      </w:pPr>
    </w:p>
    <w:p w14:paraId="2BD625EE" w14:textId="77777777" w:rsidR="00EC749E" w:rsidRDefault="00EC749E">
      <w:pPr>
        <w:tabs>
          <w:tab w:val="clear" w:pos="567"/>
        </w:tabs>
        <w:snapToGrid/>
        <w:spacing w:after="160" w:line="259" w:lineRule="auto"/>
        <w:rPr>
          <w:b/>
          <w:bCs/>
        </w:rPr>
      </w:pPr>
      <w:r>
        <w:rPr>
          <w:b/>
          <w:bCs/>
        </w:rPr>
        <w:br w:type="page"/>
      </w:r>
    </w:p>
    <w:p w14:paraId="75CFD2CE" w14:textId="1D178F03"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rPr>
        <w:lastRenderedPageBreak/>
        <w:t>INFORMĀCIJA, KAS JĀNORĀDA UZ ĀRĒJĀ IEPAKOJUMA</w:t>
      </w:r>
    </w:p>
    <w:p w14:paraId="40D7322E"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p>
    <w:p w14:paraId="1AACE69B"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Hexacima –kastīte flakonam. Iepakojumā pa 10.</w:t>
      </w:r>
    </w:p>
    <w:p w14:paraId="76177E41" w14:textId="77777777" w:rsidR="006501AD" w:rsidRDefault="006501AD" w:rsidP="006501AD">
      <w:pPr>
        <w:tabs>
          <w:tab w:val="clear" w:pos="567"/>
          <w:tab w:val="left" w:pos="720"/>
        </w:tabs>
        <w:spacing w:line="240" w:lineRule="auto"/>
      </w:pPr>
    </w:p>
    <w:p w14:paraId="7E537B6C" w14:textId="77777777" w:rsidR="006501AD" w:rsidRDefault="006501AD" w:rsidP="006501AD">
      <w:pPr>
        <w:tabs>
          <w:tab w:val="clear" w:pos="567"/>
          <w:tab w:val="left" w:pos="720"/>
        </w:tabs>
        <w:spacing w:line="240" w:lineRule="auto"/>
      </w:pPr>
    </w:p>
    <w:p w14:paraId="63B2C928"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r>
        <w:rPr>
          <w:b/>
          <w:bCs/>
        </w:rPr>
        <w:t>1.</w:t>
      </w:r>
      <w:r>
        <w:rPr>
          <w:b/>
          <w:bCs/>
        </w:rPr>
        <w:tab/>
        <w:t>ZĀĻU NOSAUKUMS</w:t>
      </w:r>
    </w:p>
    <w:p w14:paraId="5CDBE529" w14:textId="77777777" w:rsidR="006501AD" w:rsidRDefault="006501AD" w:rsidP="006501AD">
      <w:pPr>
        <w:tabs>
          <w:tab w:val="clear" w:pos="567"/>
          <w:tab w:val="left" w:pos="720"/>
        </w:tabs>
        <w:spacing w:line="240" w:lineRule="auto"/>
      </w:pPr>
    </w:p>
    <w:p w14:paraId="7AF349BB" w14:textId="77777777" w:rsidR="006501AD" w:rsidRDefault="006501AD" w:rsidP="006501AD">
      <w:pPr>
        <w:tabs>
          <w:tab w:val="clear" w:pos="567"/>
          <w:tab w:val="left" w:pos="720"/>
        </w:tabs>
        <w:spacing w:line="240" w:lineRule="auto"/>
      </w:pPr>
      <w:r>
        <w:t>Hexacima</w:t>
      </w:r>
      <w:r>
        <w:rPr>
          <w:b/>
          <w:bCs/>
        </w:rPr>
        <w:t xml:space="preserve"> </w:t>
      </w:r>
      <w:r>
        <w:t xml:space="preserve">suspensija injekcijām </w:t>
      </w:r>
    </w:p>
    <w:p w14:paraId="62608417" w14:textId="77777777" w:rsidR="006501AD" w:rsidRDefault="006501AD" w:rsidP="006501AD">
      <w:pPr>
        <w:tabs>
          <w:tab w:val="clear" w:pos="567"/>
          <w:tab w:val="left" w:pos="720"/>
        </w:tabs>
        <w:spacing w:line="240" w:lineRule="auto"/>
      </w:pPr>
    </w:p>
    <w:p w14:paraId="2BB85B9F" w14:textId="77777777" w:rsidR="006501AD" w:rsidRDefault="006501AD" w:rsidP="006501AD">
      <w:pPr>
        <w:tabs>
          <w:tab w:val="clear" w:pos="567"/>
          <w:tab w:val="left" w:pos="720"/>
        </w:tabs>
        <w:spacing w:line="240" w:lineRule="auto"/>
        <w:rPr>
          <w:i/>
          <w:iCs/>
        </w:rPr>
      </w:pPr>
      <w:r>
        <w:t xml:space="preserve">Diphtheria, tetanus, pertussis (acellular, component), hepatitis B (rDNA), poliomyelitis (inactivated) and </w:t>
      </w:r>
      <w:r>
        <w:rPr>
          <w:i/>
        </w:rPr>
        <w:t>Haemophilus influenzae</w:t>
      </w:r>
      <w:r>
        <w:t xml:space="preserve"> type b conjugate vaccine (adsorbed)</w:t>
      </w:r>
    </w:p>
    <w:p w14:paraId="5A9FA080" w14:textId="77777777" w:rsidR="006501AD" w:rsidRDefault="006501AD" w:rsidP="006501AD">
      <w:pPr>
        <w:tabs>
          <w:tab w:val="clear" w:pos="567"/>
          <w:tab w:val="left" w:pos="720"/>
        </w:tabs>
        <w:spacing w:line="240" w:lineRule="auto"/>
      </w:pPr>
      <w:r>
        <w:t xml:space="preserve">Difterijas, stingumkrampju, </w:t>
      </w:r>
      <w:r>
        <w:rPr>
          <w:bCs/>
        </w:rPr>
        <w:t xml:space="preserve">acelulāra </w:t>
      </w:r>
      <w:r>
        <w:t>garā klepus</w:t>
      </w:r>
      <w:r>
        <w:rPr>
          <w:bCs/>
        </w:rPr>
        <w:t xml:space="preserve">, </w:t>
      </w:r>
      <w:r>
        <w:t xml:space="preserve">hepatīta </w:t>
      </w:r>
      <w:r>
        <w:rPr>
          <w:bCs/>
        </w:rPr>
        <w:t>B (rDNA</w:t>
      </w:r>
      <w:r>
        <w:t>), poliomielīta (</w:t>
      </w:r>
      <w:r>
        <w:rPr>
          <w:bCs/>
        </w:rPr>
        <w:t>inaktivēta</w:t>
      </w:r>
      <w:r>
        <w:t xml:space="preserve">) un b tipa </w:t>
      </w:r>
      <w:r>
        <w:rPr>
          <w:i/>
          <w:iCs/>
        </w:rPr>
        <w:t>Haemophilus influenzae</w:t>
      </w:r>
      <w:r>
        <w:t xml:space="preserve"> konjugāta vakcīna (adsorbēta</w:t>
      </w:r>
      <w:r>
        <w:rPr>
          <w:bCs/>
        </w:rPr>
        <w:t>).</w:t>
      </w:r>
      <w:r>
        <w:t xml:space="preserve"> </w:t>
      </w:r>
    </w:p>
    <w:p w14:paraId="38DD421D" w14:textId="77777777" w:rsidR="006501AD" w:rsidRDefault="006501AD" w:rsidP="006501AD">
      <w:pPr>
        <w:tabs>
          <w:tab w:val="clear" w:pos="567"/>
          <w:tab w:val="left" w:pos="720"/>
        </w:tabs>
        <w:spacing w:line="240" w:lineRule="auto"/>
      </w:pPr>
    </w:p>
    <w:p w14:paraId="1B3E36CB" w14:textId="77777777" w:rsidR="006501AD" w:rsidRDefault="006501AD" w:rsidP="006501AD">
      <w:pPr>
        <w:tabs>
          <w:tab w:val="clear" w:pos="567"/>
          <w:tab w:val="left" w:pos="720"/>
        </w:tabs>
        <w:spacing w:line="240" w:lineRule="auto"/>
        <w:rPr>
          <w:i/>
          <w:iCs/>
        </w:rPr>
      </w:pPr>
      <w:r>
        <w:t>DTaP-IPV-HB-Hib</w:t>
      </w:r>
    </w:p>
    <w:p w14:paraId="3CC8BE92" w14:textId="77777777" w:rsidR="006501AD" w:rsidRDefault="006501AD" w:rsidP="006501AD">
      <w:pPr>
        <w:tabs>
          <w:tab w:val="clear" w:pos="567"/>
          <w:tab w:val="left" w:pos="720"/>
        </w:tabs>
        <w:spacing w:line="240" w:lineRule="auto"/>
      </w:pPr>
    </w:p>
    <w:p w14:paraId="7C43C30C" w14:textId="77777777" w:rsidR="006501AD" w:rsidRDefault="006501AD" w:rsidP="006501AD">
      <w:pPr>
        <w:tabs>
          <w:tab w:val="clear" w:pos="567"/>
          <w:tab w:val="left" w:pos="720"/>
        </w:tabs>
        <w:spacing w:line="240" w:lineRule="auto"/>
      </w:pPr>
    </w:p>
    <w:p w14:paraId="4E9EA5A9"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2.</w:t>
      </w:r>
      <w:r>
        <w:rPr>
          <w:b/>
          <w:bCs/>
        </w:rPr>
        <w:tab/>
        <w:t>AKTĪVĀS(-O) VIELAS(-U) NOSAUKUMS(-I) UN DAUDZUMS(-I)</w:t>
      </w:r>
    </w:p>
    <w:p w14:paraId="37461970" w14:textId="77777777" w:rsidR="006501AD" w:rsidRDefault="006501AD" w:rsidP="006501AD">
      <w:pPr>
        <w:spacing w:line="240" w:lineRule="auto"/>
      </w:pPr>
    </w:p>
    <w:p w14:paraId="174ABDC0" w14:textId="77777777" w:rsidR="006501AD" w:rsidRDefault="006501AD" w:rsidP="006501AD">
      <w:pPr>
        <w:spacing w:line="240" w:lineRule="auto"/>
      </w:pPr>
      <w:r>
        <w:t>Katra deva</w:t>
      </w:r>
      <w:r>
        <w:rPr>
          <w:vertAlign w:val="superscript"/>
        </w:rPr>
        <w:t xml:space="preserve">1 </w:t>
      </w:r>
      <w:r>
        <w:t>(0,5 ml) satur:</w:t>
      </w:r>
    </w:p>
    <w:p w14:paraId="295E1CFC" w14:textId="77777777" w:rsidR="006501AD" w:rsidRDefault="006501AD" w:rsidP="006501AD">
      <w:pPr>
        <w:spacing w:line="240" w:lineRule="auto"/>
      </w:pPr>
    </w:p>
    <w:p w14:paraId="1A8AA5CC" w14:textId="77777777" w:rsidR="006501AD" w:rsidRDefault="006501AD" w:rsidP="006501AD">
      <w:pPr>
        <w:numPr>
          <w:ilvl w:val="0"/>
          <w:numId w:val="18"/>
        </w:numPr>
        <w:tabs>
          <w:tab w:val="left" w:pos="6521"/>
        </w:tabs>
        <w:spacing w:line="240" w:lineRule="auto"/>
        <w:ind w:left="567" w:hanging="567"/>
      </w:pPr>
      <w:r>
        <w:t>Difterijas toksoīdu</w:t>
      </w:r>
      <w:r>
        <w:tab/>
        <w:t>≥ 20 SV (30 Lf)</w:t>
      </w:r>
    </w:p>
    <w:p w14:paraId="54074A11" w14:textId="77777777" w:rsidR="006501AD" w:rsidRDefault="006501AD" w:rsidP="006501AD">
      <w:pPr>
        <w:numPr>
          <w:ilvl w:val="0"/>
          <w:numId w:val="18"/>
        </w:numPr>
        <w:tabs>
          <w:tab w:val="left" w:pos="6521"/>
        </w:tabs>
        <w:spacing w:line="240" w:lineRule="auto"/>
        <w:ind w:left="567" w:hanging="567"/>
      </w:pPr>
      <w:r>
        <w:t>Stingumkrampju toksoīdu</w:t>
      </w:r>
      <w:r>
        <w:tab/>
        <w:t>≥ 40 SV (10 Lf)</w:t>
      </w:r>
    </w:p>
    <w:p w14:paraId="36B1488A" w14:textId="77777777" w:rsidR="006501AD" w:rsidRDefault="006501AD" w:rsidP="006501AD">
      <w:pPr>
        <w:numPr>
          <w:ilvl w:val="0"/>
          <w:numId w:val="18"/>
        </w:numPr>
        <w:tabs>
          <w:tab w:val="left" w:pos="8080"/>
        </w:tabs>
        <w:spacing w:line="240" w:lineRule="auto"/>
        <w:ind w:left="567" w:hanging="567"/>
      </w:pPr>
      <w:r>
        <w:rPr>
          <w:i/>
          <w:iCs/>
        </w:rPr>
        <w:t xml:space="preserve">Bordetella pertussis </w:t>
      </w:r>
      <w:r>
        <w:t>antigēnus:</w:t>
      </w:r>
    </w:p>
    <w:p w14:paraId="4A38B238" w14:textId="77777777" w:rsidR="006501AD" w:rsidRDefault="006501AD" w:rsidP="006501AD">
      <w:pPr>
        <w:tabs>
          <w:tab w:val="clear" w:pos="567"/>
          <w:tab w:val="left" w:pos="6521"/>
        </w:tabs>
        <w:spacing w:line="240" w:lineRule="auto"/>
        <w:ind w:left="567" w:hanging="567"/>
      </w:pPr>
      <w:r>
        <w:tab/>
        <w:t>Garā klepus toksoīdu/Bārkstiņu hemaglutinīnu</w:t>
      </w:r>
      <w:r>
        <w:tab/>
        <w:t>25/25 µg</w:t>
      </w:r>
    </w:p>
    <w:p w14:paraId="7C19F13F" w14:textId="77777777" w:rsidR="006501AD" w:rsidRDefault="006501AD" w:rsidP="006501AD">
      <w:pPr>
        <w:numPr>
          <w:ilvl w:val="0"/>
          <w:numId w:val="18"/>
        </w:numPr>
        <w:tabs>
          <w:tab w:val="left" w:pos="6521"/>
        </w:tabs>
        <w:spacing w:line="240" w:lineRule="auto"/>
        <w:ind w:left="567" w:hanging="567"/>
      </w:pPr>
      <w:r>
        <w:t>Poliovīrusus (inaktivētus) 1./2./3. tipa</w:t>
      </w:r>
      <w:r>
        <w:tab/>
        <w:t>29/7/26 D antigēna vienības</w:t>
      </w:r>
    </w:p>
    <w:p w14:paraId="0A48F51A" w14:textId="77777777" w:rsidR="006501AD" w:rsidRDefault="006501AD" w:rsidP="006501AD">
      <w:pPr>
        <w:numPr>
          <w:ilvl w:val="0"/>
          <w:numId w:val="18"/>
        </w:numPr>
        <w:tabs>
          <w:tab w:val="left" w:pos="6521"/>
        </w:tabs>
        <w:spacing w:line="240" w:lineRule="auto"/>
        <w:ind w:left="567" w:hanging="567"/>
      </w:pPr>
      <w:r>
        <w:t>B hepatīta virsmas antigēnu</w:t>
      </w:r>
      <w:r>
        <w:tab/>
        <w:t>10 µg</w:t>
      </w:r>
    </w:p>
    <w:p w14:paraId="2BEF999F" w14:textId="77777777" w:rsidR="006501AD" w:rsidRDefault="006501AD" w:rsidP="006501AD">
      <w:pPr>
        <w:numPr>
          <w:ilvl w:val="0"/>
          <w:numId w:val="18"/>
        </w:numPr>
        <w:tabs>
          <w:tab w:val="left" w:pos="6521"/>
        </w:tabs>
        <w:spacing w:line="240" w:lineRule="auto"/>
        <w:ind w:left="567" w:hanging="567"/>
      </w:pPr>
      <w:r>
        <w:t xml:space="preserve">b tipa </w:t>
      </w:r>
      <w:r>
        <w:rPr>
          <w:i/>
          <w:iCs/>
        </w:rPr>
        <w:t>Haemophilus influenzae</w:t>
      </w:r>
      <w:r>
        <w:t xml:space="preserve"> polisaharīdu</w:t>
      </w:r>
      <w:r>
        <w:tab/>
        <w:t>12 µg</w:t>
      </w:r>
    </w:p>
    <w:p w14:paraId="21E544ED" w14:textId="77777777" w:rsidR="006501AD" w:rsidRDefault="006501AD" w:rsidP="006501AD">
      <w:pPr>
        <w:tabs>
          <w:tab w:val="left" w:pos="6521"/>
        </w:tabs>
        <w:spacing w:line="240" w:lineRule="auto"/>
      </w:pPr>
      <w:r>
        <w:tab/>
        <w:t>konjugētu ar stingumkrampju proteīnu</w:t>
      </w:r>
      <w:r>
        <w:tab/>
        <w:t>22–36 µg</w:t>
      </w:r>
    </w:p>
    <w:p w14:paraId="7391FB9B" w14:textId="77777777" w:rsidR="006501AD" w:rsidRDefault="006501AD" w:rsidP="006501AD">
      <w:pPr>
        <w:numPr>
          <w:ilvl w:val="12"/>
          <w:numId w:val="0"/>
        </w:numPr>
        <w:tabs>
          <w:tab w:val="left" w:pos="0"/>
        </w:tabs>
        <w:spacing w:line="240" w:lineRule="auto"/>
        <w:ind w:right="-2"/>
      </w:pPr>
      <w:r>
        <w:rPr>
          <w:vertAlign w:val="superscript"/>
        </w:rPr>
        <w:t>1</w:t>
      </w:r>
      <w:r>
        <w:t>Adsorbēts uz hidratēta alumīnija hidroksīda (0,6 mg Al</w:t>
      </w:r>
      <w:r>
        <w:rPr>
          <w:vertAlign w:val="superscript"/>
        </w:rPr>
        <w:t>3+</w:t>
      </w:r>
      <w:r>
        <w:t>)</w:t>
      </w:r>
    </w:p>
    <w:p w14:paraId="426E5C66" w14:textId="77777777" w:rsidR="006501AD" w:rsidRDefault="006501AD" w:rsidP="006501AD">
      <w:pPr>
        <w:spacing w:line="240" w:lineRule="auto"/>
      </w:pPr>
    </w:p>
    <w:p w14:paraId="1EDB8EE5" w14:textId="77777777" w:rsidR="006501AD" w:rsidRDefault="006501AD" w:rsidP="006501AD">
      <w:pPr>
        <w:tabs>
          <w:tab w:val="clear" w:pos="567"/>
          <w:tab w:val="left" w:pos="720"/>
        </w:tabs>
        <w:spacing w:line="240" w:lineRule="auto"/>
      </w:pPr>
    </w:p>
    <w:p w14:paraId="6805B8DC"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3.</w:t>
      </w:r>
      <w:r>
        <w:rPr>
          <w:b/>
          <w:bCs/>
        </w:rPr>
        <w:tab/>
        <w:t>PALĪGVIELU SARAKSTS</w:t>
      </w:r>
    </w:p>
    <w:p w14:paraId="3E91CFAD" w14:textId="77777777" w:rsidR="006501AD" w:rsidRDefault="006501AD" w:rsidP="006501AD">
      <w:pPr>
        <w:tabs>
          <w:tab w:val="clear" w:pos="567"/>
          <w:tab w:val="left" w:pos="720"/>
        </w:tabs>
        <w:spacing w:line="240" w:lineRule="auto"/>
      </w:pPr>
    </w:p>
    <w:p w14:paraId="7AD8EE12" w14:textId="77777777" w:rsidR="006501AD" w:rsidRDefault="006501AD" w:rsidP="006501AD">
      <w:pPr>
        <w:tabs>
          <w:tab w:val="clear" w:pos="567"/>
          <w:tab w:val="left" w:pos="720"/>
        </w:tabs>
        <w:spacing w:line="240" w:lineRule="auto"/>
      </w:pPr>
      <w:r>
        <w:t>Nātrija hidrogēnfosfāts</w:t>
      </w:r>
    </w:p>
    <w:p w14:paraId="6F321AA7" w14:textId="77777777" w:rsidR="006501AD" w:rsidRDefault="006501AD" w:rsidP="006501AD">
      <w:pPr>
        <w:tabs>
          <w:tab w:val="clear" w:pos="567"/>
          <w:tab w:val="left" w:pos="720"/>
        </w:tabs>
        <w:spacing w:line="240" w:lineRule="auto"/>
      </w:pPr>
      <w:r>
        <w:t>Kālija dihidrogēnfosfāts</w:t>
      </w:r>
    </w:p>
    <w:p w14:paraId="70356B15" w14:textId="77777777" w:rsidR="006501AD" w:rsidRDefault="006501AD" w:rsidP="006501AD">
      <w:pPr>
        <w:tabs>
          <w:tab w:val="clear" w:pos="567"/>
          <w:tab w:val="left" w:pos="720"/>
        </w:tabs>
        <w:spacing w:line="240" w:lineRule="auto"/>
      </w:pPr>
      <w:r>
        <w:t>Trometamols</w:t>
      </w:r>
    </w:p>
    <w:p w14:paraId="4C59EC8E" w14:textId="77777777" w:rsidR="006501AD" w:rsidRDefault="006501AD" w:rsidP="006501AD">
      <w:pPr>
        <w:tabs>
          <w:tab w:val="clear" w:pos="567"/>
          <w:tab w:val="left" w:pos="720"/>
        </w:tabs>
        <w:spacing w:line="240" w:lineRule="auto"/>
      </w:pPr>
      <w:r>
        <w:t>Saharoze</w:t>
      </w:r>
    </w:p>
    <w:p w14:paraId="30D4DB07" w14:textId="77777777" w:rsidR="006501AD" w:rsidRDefault="006501AD" w:rsidP="006501AD">
      <w:pPr>
        <w:tabs>
          <w:tab w:val="clear" w:pos="567"/>
          <w:tab w:val="left" w:pos="720"/>
        </w:tabs>
        <w:spacing w:line="240" w:lineRule="auto"/>
      </w:pPr>
      <w:r>
        <w:t>Neaizvietojamās aminoskābes, t. sk. L-fenilalanīns</w:t>
      </w:r>
    </w:p>
    <w:p w14:paraId="70E37468" w14:textId="77777777" w:rsidR="006501AD" w:rsidRDefault="006501AD" w:rsidP="006501AD">
      <w:pPr>
        <w:shd w:val="clear" w:color="auto" w:fill="FFFFFF"/>
        <w:spacing w:line="240" w:lineRule="auto"/>
      </w:pPr>
      <w:r>
        <w:t>Nātrija hidroksīds, etiķskābe vai sālsskābe (pH pielāgošanai)</w:t>
      </w:r>
    </w:p>
    <w:p w14:paraId="60F5A3F4" w14:textId="77777777" w:rsidR="006501AD" w:rsidRDefault="006501AD" w:rsidP="006501AD">
      <w:pPr>
        <w:tabs>
          <w:tab w:val="clear" w:pos="567"/>
          <w:tab w:val="left" w:pos="720"/>
        </w:tabs>
        <w:spacing w:line="240" w:lineRule="auto"/>
      </w:pPr>
      <w:r>
        <w:t>Ūdens injekcijām.</w:t>
      </w:r>
    </w:p>
    <w:p w14:paraId="4A9FB051" w14:textId="77777777" w:rsidR="006501AD" w:rsidRDefault="006501AD" w:rsidP="006501AD">
      <w:pPr>
        <w:tabs>
          <w:tab w:val="clear" w:pos="567"/>
          <w:tab w:val="left" w:pos="720"/>
        </w:tabs>
        <w:spacing w:line="240" w:lineRule="auto"/>
      </w:pPr>
    </w:p>
    <w:p w14:paraId="6B3BE3BF" w14:textId="77777777" w:rsidR="006501AD" w:rsidRDefault="006501AD" w:rsidP="006501AD">
      <w:pPr>
        <w:tabs>
          <w:tab w:val="clear" w:pos="567"/>
          <w:tab w:val="left" w:pos="720"/>
        </w:tabs>
        <w:spacing w:line="240" w:lineRule="auto"/>
      </w:pPr>
    </w:p>
    <w:p w14:paraId="739D0BCC"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r>
        <w:rPr>
          <w:b/>
          <w:bCs/>
        </w:rPr>
        <w:t>4.</w:t>
      </w:r>
      <w:r>
        <w:rPr>
          <w:b/>
          <w:bCs/>
        </w:rPr>
        <w:tab/>
        <w:t>ZĀĻU FORMA UN SATURS</w:t>
      </w:r>
    </w:p>
    <w:p w14:paraId="6ADA8339" w14:textId="77777777" w:rsidR="006501AD" w:rsidRDefault="006501AD" w:rsidP="006501AD">
      <w:pPr>
        <w:tabs>
          <w:tab w:val="clear" w:pos="567"/>
          <w:tab w:val="left" w:pos="720"/>
        </w:tabs>
        <w:spacing w:line="240" w:lineRule="auto"/>
      </w:pPr>
    </w:p>
    <w:p w14:paraId="5BE9141F" w14:textId="77777777" w:rsidR="006501AD" w:rsidRDefault="006501AD" w:rsidP="006501AD">
      <w:pPr>
        <w:tabs>
          <w:tab w:val="clear" w:pos="567"/>
          <w:tab w:val="left" w:pos="720"/>
        </w:tabs>
        <w:spacing w:line="240" w:lineRule="auto"/>
      </w:pPr>
      <w:r>
        <w:rPr>
          <w:highlight w:val="lightGray"/>
        </w:rPr>
        <w:t>Suspensija injekcijām pilnšļircē.</w:t>
      </w:r>
    </w:p>
    <w:p w14:paraId="17B5D131" w14:textId="77777777" w:rsidR="006501AD" w:rsidRDefault="006501AD" w:rsidP="006501AD">
      <w:pPr>
        <w:tabs>
          <w:tab w:val="clear" w:pos="567"/>
          <w:tab w:val="left" w:pos="720"/>
        </w:tabs>
        <w:spacing w:line="240" w:lineRule="auto"/>
      </w:pPr>
      <w:r>
        <w:t>10 flakoni (0,5 ml)</w:t>
      </w:r>
    </w:p>
    <w:p w14:paraId="3526F5CE" w14:textId="77777777" w:rsidR="006501AD" w:rsidRDefault="006501AD" w:rsidP="006501AD">
      <w:pPr>
        <w:tabs>
          <w:tab w:val="clear" w:pos="567"/>
          <w:tab w:val="left" w:pos="720"/>
        </w:tabs>
        <w:spacing w:line="240" w:lineRule="auto"/>
        <w:rPr>
          <w:highlight w:val="lightGray"/>
        </w:rPr>
      </w:pPr>
    </w:p>
    <w:p w14:paraId="32B0B1BC" w14:textId="77777777" w:rsidR="006501AD" w:rsidRDefault="006501AD" w:rsidP="006501AD">
      <w:pPr>
        <w:tabs>
          <w:tab w:val="clear" w:pos="567"/>
          <w:tab w:val="left" w:pos="720"/>
        </w:tabs>
        <w:spacing w:line="240" w:lineRule="auto"/>
        <w:rPr>
          <w:highlight w:val="lightGray"/>
        </w:rPr>
      </w:pPr>
    </w:p>
    <w:p w14:paraId="3F9F413A"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lastRenderedPageBreak/>
        <w:t>5.</w:t>
      </w:r>
      <w:r>
        <w:rPr>
          <w:b/>
          <w:bCs/>
        </w:rPr>
        <w:tab/>
        <w:t>LIETOŠANAS UN IEVADĪŠANAS VEIDS(-I)</w:t>
      </w:r>
    </w:p>
    <w:p w14:paraId="5B96364B" w14:textId="77777777" w:rsidR="006501AD" w:rsidRDefault="006501AD" w:rsidP="006501AD">
      <w:pPr>
        <w:tabs>
          <w:tab w:val="clear" w:pos="567"/>
          <w:tab w:val="left" w:pos="720"/>
        </w:tabs>
        <w:spacing w:line="240" w:lineRule="auto"/>
      </w:pPr>
    </w:p>
    <w:p w14:paraId="2CADCE7D" w14:textId="77777777" w:rsidR="006501AD" w:rsidRDefault="006501AD" w:rsidP="006501AD">
      <w:pPr>
        <w:tabs>
          <w:tab w:val="clear" w:pos="567"/>
          <w:tab w:val="left" w:pos="720"/>
        </w:tabs>
        <w:spacing w:line="240" w:lineRule="auto"/>
      </w:pPr>
      <w:r>
        <w:t>Ievadīt intramuskulāri.</w:t>
      </w:r>
    </w:p>
    <w:p w14:paraId="22D752D3" w14:textId="77777777" w:rsidR="006501AD" w:rsidRDefault="006501AD" w:rsidP="006501AD">
      <w:pPr>
        <w:tabs>
          <w:tab w:val="clear" w:pos="567"/>
          <w:tab w:val="left" w:pos="720"/>
        </w:tabs>
        <w:spacing w:line="240" w:lineRule="auto"/>
      </w:pPr>
      <w:r>
        <w:t>Pirms lietošanas sakratīt.</w:t>
      </w:r>
    </w:p>
    <w:p w14:paraId="39913215" w14:textId="77777777" w:rsidR="006501AD" w:rsidRDefault="006501AD" w:rsidP="006501AD">
      <w:pPr>
        <w:tabs>
          <w:tab w:val="clear" w:pos="567"/>
          <w:tab w:val="left" w:pos="720"/>
        </w:tabs>
        <w:spacing w:line="240" w:lineRule="auto"/>
      </w:pPr>
      <w:r>
        <w:t>Pirms lietošanas izlasiet lietošanas instrukciju.</w:t>
      </w:r>
    </w:p>
    <w:p w14:paraId="123B29C5" w14:textId="77777777" w:rsidR="006501AD" w:rsidRDefault="006501AD" w:rsidP="006501AD">
      <w:pPr>
        <w:tabs>
          <w:tab w:val="clear" w:pos="567"/>
          <w:tab w:val="left" w:pos="720"/>
        </w:tabs>
        <w:spacing w:line="240" w:lineRule="auto"/>
      </w:pPr>
      <w:r>
        <w:t xml:space="preserve">Skenējiet šeit </w:t>
      </w:r>
      <w:r>
        <w:rPr>
          <w:highlight w:val="lightGray"/>
        </w:rPr>
        <w:t>iekļauto QR kodu</w:t>
      </w:r>
      <w:r>
        <w:t xml:space="preserve"> vai apmeklējiet tīmekļa vietni </w:t>
      </w:r>
      <w:hyperlink r:id="rId21" w:history="1">
        <w:r>
          <w:rPr>
            <w:rStyle w:val="Hyperlink"/>
            <w:rFonts w:eastAsiaTheme="majorEastAsia"/>
          </w:rPr>
          <w:t>https://hexacima.info.sanofi</w:t>
        </w:r>
      </w:hyperlink>
    </w:p>
    <w:p w14:paraId="02BE31C1" w14:textId="77777777" w:rsidR="006501AD" w:rsidRDefault="006501AD" w:rsidP="006501AD">
      <w:pPr>
        <w:autoSpaceDE w:val="0"/>
        <w:autoSpaceDN w:val="0"/>
        <w:adjustRightInd w:val="0"/>
        <w:spacing w:line="240" w:lineRule="auto"/>
      </w:pPr>
    </w:p>
    <w:p w14:paraId="55875BA7" w14:textId="77777777" w:rsidR="006501AD" w:rsidRDefault="006501AD" w:rsidP="006501AD">
      <w:pPr>
        <w:autoSpaceDE w:val="0"/>
        <w:autoSpaceDN w:val="0"/>
        <w:adjustRightInd w:val="0"/>
        <w:spacing w:line="240" w:lineRule="auto"/>
      </w:pPr>
    </w:p>
    <w:p w14:paraId="44D40BC2" w14:textId="77777777" w:rsidR="006501AD" w:rsidRDefault="006501AD" w:rsidP="006501AD">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pPr>
      <w:r>
        <w:rPr>
          <w:b/>
          <w:bCs/>
        </w:rPr>
        <w:t>6.</w:t>
      </w:r>
      <w:r>
        <w:rPr>
          <w:b/>
          <w:bCs/>
        </w:rPr>
        <w:tab/>
        <w:t>ĪPAŠI BRĪDINĀJUMI PAR ZĀĻU UZGLABĀŠANU BĒRNIEM NEREDZAMĀ UN NEPIEEJAMĀ VIETĀ</w:t>
      </w:r>
    </w:p>
    <w:p w14:paraId="15D3E626" w14:textId="77777777" w:rsidR="006501AD" w:rsidRDefault="006501AD" w:rsidP="006501AD">
      <w:pPr>
        <w:keepNext/>
        <w:keepLines/>
        <w:tabs>
          <w:tab w:val="clear" w:pos="567"/>
          <w:tab w:val="left" w:pos="720"/>
        </w:tabs>
        <w:spacing w:line="240" w:lineRule="auto"/>
      </w:pPr>
    </w:p>
    <w:p w14:paraId="7D30FD05" w14:textId="77777777" w:rsidR="006501AD" w:rsidRDefault="006501AD" w:rsidP="006501AD">
      <w:pPr>
        <w:keepNext/>
        <w:keepLines/>
        <w:tabs>
          <w:tab w:val="clear" w:pos="567"/>
          <w:tab w:val="left" w:pos="720"/>
        </w:tabs>
        <w:spacing w:line="240" w:lineRule="auto"/>
      </w:pPr>
      <w:r>
        <w:t>Uzglabāt bērniem neredzamā un nepieejamā vietā.</w:t>
      </w:r>
    </w:p>
    <w:p w14:paraId="5B679204" w14:textId="77777777" w:rsidR="006501AD" w:rsidRDefault="006501AD" w:rsidP="006501AD">
      <w:pPr>
        <w:tabs>
          <w:tab w:val="clear" w:pos="567"/>
          <w:tab w:val="left" w:pos="720"/>
        </w:tabs>
        <w:spacing w:line="240" w:lineRule="auto"/>
      </w:pPr>
    </w:p>
    <w:p w14:paraId="2F597E31" w14:textId="77777777" w:rsidR="006501AD" w:rsidRDefault="006501AD" w:rsidP="006501AD">
      <w:pPr>
        <w:tabs>
          <w:tab w:val="clear" w:pos="567"/>
          <w:tab w:val="left" w:pos="720"/>
        </w:tabs>
        <w:spacing w:line="240" w:lineRule="auto"/>
      </w:pPr>
    </w:p>
    <w:p w14:paraId="174AF65E"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7.</w:t>
      </w:r>
      <w:r>
        <w:rPr>
          <w:b/>
          <w:bCs/>
        </w:rPr>
        <w:tab/>
        <w:t>CITI ĪPAŠI BRĪDINĀJUMI, JA NEPIECIEŠAMS</w:t>
      </w:r>
    </w:p>
    <w:p w14:paraId="31DA4273" w14:textId="77777777" w:rsidR="006501AD" w:rsidRDefault="006501AD" w:rsidP="006501AD">
      <w:pPr>
        <w:tabs>
          <w:tab w:val="clear" w:pos="567"/>
          <w:tab w:val="left" w:pos="720"/>
        </w:tabs>
        <w:spacing w:line="240" w:lineRule="auto"/>
      </w:pPr>
    </w:p>
    <w:p w14:paraId="1D340880" w14:textId="77777777" w:rsidR="006501AD" w:rsidRDefault="006501AD" w:rsidP="006501AD">
      <w:pPr>
        <w:tabs>
          <w:tab w:val="clear" w:pos="567"/>
          <w:tab w:val="left" w:pos="720"/>
        </w:tabs>
        <w:spacing w:line="240" w:lineRule="auto"/>
      </w:pPr>
    </w:p>
    <w:p w14:paraId="7036DE5B"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highlight w:val="lightGray"/>
        </w:rPr>
      </w:pPr>
      <w:r>
        <w:rPr>
          <w:b/>
          <w:bCs/>
        </w:rPr>
        <w:t>8.</w:t>
      </w:r>
      <w:r>
        <w:rPr>
          <w:b/>
          <w:bCs/>
        </w:rPr>
        <w:tab/>
        <w:t>DERĪGUMA TERMIŅŠ</w:t>
      </w:r>
    </w:p>
    <w:p w14:paraId="03FD2A52" w14:textId="77777777" w:rsidR="006501AD" w:rsidRDefault="006501AD" w:rsidP="006501AD">
      <w:pPr>
        <w:tabs>
          <w:tab w:val="clear" w:pos="567"/>
          <w:tab w:val="left" w:pos="720"/>
        </w:tabs>
        <w:spacing w:line="240" w:lineRule="auto"/>
      </w:pPr>
    </w:p>
    <w:p w14:paraId="224D3693" w14:textId="29B47D12" w:rsidR="006501AD" w:rsidRDefault="006501AD" w:rsidP="006501AD">
      <w:pPr>
        <w:tabs>
          <w:tab w:val="clear" w:pos="567"/>
          <w:tab w:val="left" w:pos="720"/>
        </w:tabs>
        <w:spacing w:line="240" w:lineRule="auto"/>
      </w:pPr>
      <w:r>
        <w:t>Derīgs līdz</w:t>
      </w:r>
    </w:p>
    <w:p w14:paraId="07337461" w14:textId="77777777" w:rsidR="006501AD" w:rsidRDefault="006501AD" w:rsidP="006501AD">
      <w:pPr>
        <w:tabs>
          <w:tab w:val="clear" w:pos="567"/>
          <w:tab w:val="left" w:pos="720"/>
        </w:tabs>
        <w:spacing w:line="240" w:lineRule="auto"/>
      </w:pPr>
    </w:p>
    <w:p w14:paraId="5C0471F2" w14:textId="77777777" w:rsidR="006501AD" w:rsidRDefault="006501AD" w:rsidP="006501AD">
      <w:pPr>
        <w:tabs>
          <w:tab w:val="clear" w:pos="567"/>
          <w:tab w:val="left" w:pos="720"/>
        </w:tabs>
        <w:spacing w:line="240" w:lineRule="auto"/>
      </w:pPr>
    </w:p>
    <w:p w14:paraId="31944069"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t>9.</w:t>
      </w:r>
      <w:r>
        <w:rPr>
          <w:b/>
          <w:bCs/>
        </w:rPr>
        <w:tab/>
        <w:t>ĪPAŠI UZGLABĀŠANAS NOSACĪJUMI</w:t>
      </w:r>
    </w:p>
    <w:p w14:paraId="1F77BA6A" w14:textId="77777777" w:rsidR="006501AD" w:rsidRDefault="006501AD" w:rsidP="006501AD">
      <w:pPr>
        <w:tabs>
          <w:tab w:val="clear" w:pos="567"/>
          <w:tab w:val="left" w:pos="720"/>
        </w:tabs>
        <w:spacing w:line="240" w:lineRule="auto"/>
      </w:pPr>
    </w:p>
    <w:p w14:paraId="4F3725CF" w14:textId="77777777" w:rsidR="006501AD" w:rsidRDefault="006501AD" w:rsidP="006501AD">
      <w:pPr>
        <w:tabs>
          <w:tab w:val="clear" w:pos="567"/>
          <w:tab w:val="left" w:pos="720"/>
        </w:tabs>
        <w:spacing w:line="240" w:lineRule="auto"/>
      </w:pPr>
      <w:r>
        <w:t>Uzglabāt ledusskapī.</w:t>
      </w:r>
    </w:p>
    <w:p w14:paraId="11B263F9" w14:textId="77777777" w:rsidR="006501AD" w:rsidRDefault="006501AD" w:rsidP="006501AD">
      <w:pPr>
        <w:tabs>
          <w:tab w:val="clear" w:pos="567"/>
          <w:tab w:val="left" w:pos="720"/>
        </w:tabs>
        <w:spacing w:line="240" w:lineRule="auto"/>
      </w:pPr>
      <w:r>
        <w:t>Nesasaldēt.</w:t>
      </w:r>
    </w:p>
    <w:p w14:paraId="03B1FEE8" w14:textId="77777777" w:rsidR="006501AD" w:rsidRDefault="006501AD" w:rsidP="006501AD">
      <w:pPr>
        <w:tabs>
          <w:tab w:val="clear" w:pos="567"/>
          <w:tab w:val="left" w:pos="720"/>
        </w:tabs>
        <w:spacing w:line="240" w:lineRule="auto"/>
      </w:pPr>
      <w:r>
        <w:t>Vakcīnu uzglabāt ārējā iepakojumā, lai pasargātu to no gaismas.</w:t>
      </w:r>
    </w:p>
    <w:p w14:paraId="5E8CCDA4" w14:textId="77777777" w:rsidR="006501AD" w:rsidRDefault="006501AD" w:rsidP="006501AD">
      <w:pPr>
        <w:tabs>
          <w:tab w:val="clear" w:pos="567"/>
          <w:tab w:val="left" w:pos="720"/>
        </w:tabs>
        <w:spacing w:line="240" w:lineRule="auto"/>
      </w:pPr>
    </w:p>
    <w:p w14:paraId="5AB9F1BB" w14:textId="77777777" w:rsidR="006501AD" w:rsidRDefault="006501AD" w:rsidP="006501AD">
      <w:pPr>
        <w:tabs>
          <w:tab w:val="clear" w:pos="567"/>
          <w:tab w:val="left" w:pos="720"/>
        </w:tabs>
        <w:spacing w:line="240" w:lineRule="auto"/>
        <w:ind w:left="567" w:hanging="567"/>
      </w:pPr>
    </w:p>
    <w:p w14:paraId="2A7B7504"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10.</w:t>
      </w:r>
      <w:r>
        <w:rPr>
          <w:b/>
          <w:bCs/>
        </w:rPr>
        <w:tab/>
        <w:t>ĪPAŠI PIESARDZĪBAS PASĀKUMI, IZNĪCINOT NEIZLIETOTĀS ZĀLES VAI IZMANTOTOS MATERIĀLUS, KAS BIJUŠI SASKARĒ AR ŠĪM ZĀLĒM, JA PIEMĒROJAMS</w:t>
      </w:r>
    </w:p>
    <w:p w14:paraId="5D44EB60" w14:textId="77777777" w:rsidR="006501AD" w:rsidRDefault="006501AD" w:rsidP="006501AD">
      <w:pPr>
        <w:tabs>
          <w:tab w:val="clear" w:pos="567"/>
          <w:tab w:val="left" w:pos="720"/>
        </w:tabs>
        <w:spacing w:line="240" w:lineRule="auto"/>
      </w:pPr>
    </w:p>
    <w:p w14:paraId="3806A24F" w14:textId="77777777" w:rsidR="006501AD" w:rsidRDefault="006501AD" w:rsidP="006501AD">
      <w:pPr>
        <w:tabs>
          <w:tab w:val="clear" w:pos="567"/>
          <w:tab w:val="left" w:pos="720"/>
        </w:tabs>
        <w:spacing w:line="240" w:lineRule="auto"/>
      </w:pPr>
    </w:p>
    <w:p w14:paraId="718D81C5"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rPr>
        <w:t>11.</w:t>
      </w:r>
      <w:r>
        <w:rPr>
          <w:b/>
          <w:bCs/>
        </w:rPr>
        <w:tab/>
        <w:t>REĢISTRĀCIJAS APLIECĪBAS ĪPAŠNIEKA NOSAUKUMS UN ADRESE</w:t>
      </w:r>
    </w:p>
    <w:p w14:paraId="5CB850EF" w14:textId="77777777" w:rsidR="006501AD" w:rsidRDefault="006501AD" w:rsidP="006501AD">
      <w:pPr>
        <w:tabs>
          <w:tab w:val="clear" w:pos="567"/>
          <w:tab w:val="left" w:pos="720"/>
        </w:tabs>
        <w:spacing w:line="240" w:lineRule="auto"/>
      </w:pPr>
    </w:p>
    <w:p w14:paraId="2605D018" w14:textId="5FD77401" w:rsidR="006501AD" w:rsidRDefault="006501AD" w:rsidP="006501AD">
      <w:pPr>
        <w:tabs>
          <w:tab w:val="clear" w:pos="567"/>
          <w:tab w:val="left" w:pos="720"/>
        </w:tabs>
        <w:spacing w:line="240" w:lineRule="auto"/>
      </w:pPr>
      <w:r>
        <w:t xml:space="preserve">Sanofi </w:t>
      </w:r>
      <w:r w:rsidR="00006D9B" w:rsidRPr="00006D9B">
        <w:t>Winthrop Industrie</w:t>
      </w:r>
      <w:r>
        <w:t xml:space="preserve">, </w:t>
      </w:r>
      <w:r w:rsidR="00BA317D" w:rsidRPr="00BA317D">
        <w:t>82 Avenue Raspail</w:t>
      </w:r>
      <w:r>
        <w:t xml:space="preserve">, </w:t>
      </w:r>
      <w:r w:rsidR="00BA317D" w:rsidRPr="00BA317D">
        <w:t>94250 Gentilly</w:t>
      </w:r>
      <w:r>
        <w:t>, France / Francija</w:t>
      </w:r>
    </w:p>
    <w:p w14:paraId="480CF871" w14:textId="77777777" w:rsidR="006501AD" w:rsidRDefault="006501AD" w:rsidP="006501AD">
      <w:pPr>
        <w:tabs>
          <w:tab w:val="clear" w:pos="567"/>
          <w:tab w:val="left" w:pos="720"/>
        </w:tabs>
        <w:spacing w:line="240" w:lineRule="auto"/>
      </w:pPr>
    </w:p>
    <w:p w14:paraId="34A3EB15" w14:textId="77777777" w:rsidR="006501AD" w:rsidRDefault="006501AD" w:rsidP="006501AD">
      <w:pPr>
        <w:tabs>
          <w:tab w:val="clear" w:pos="567"/>
          <w:tab w:val="left" w:pos="720"/>
        </w:tabs>
        <w:spacing w:line="240" w:lineRule="auto"/>
      </w:pPr>
    </w:p>
    <w:p w14:paraId="0F7E4AEA" w14:textId="77777777" w:rsidR="006501AD" w:rsidRDefault="006501AD" w:rsidP="006501AD">
      <w:pPr>
        <w:pBdr>
          <w:top w:val="single" w:sz="4" w:space="2" w:color="auto"/>
          <w:left w:val="single" w:sz="4" w:space="4" w:color="auto"/>
          <w:bottom w:val="single" w:sz="4" w:space="1" w:color="auto"/>
          <w:right w:val="single" w:sz="4" w:space="4" w:color="auto"/>
        </w:pBdr>
        <w:tabs>
          <w:tab w:val="clear" w:pos="567"/>
          <w:tab w:val="left" w:pos="720"/>
        </w:tabs>
        <w:spacing w:line="240" w:lineRule="auto"/>
      </w:pPr>
      <w:r>
        <w:rPr>
          <w:b/>
          <w:bCs/>
        </w:rPr>
        <w:t>12.</w:t>
      </w:r>
      <w:r>
        <w:rPr>
          <w:b/>
          <w:bCs/>
        </w:rPr>
        <w:tab/>
        <w:t>REĢISTRĀCIJAS APLIECĪBAS NUMURS(-I)</w:t>
      </w:r>
    </w:p>
    <w:p w14:paraId="7B0CB504" w14:textId="77777777" w:rsidR="006501AD" w:rsidRDefault="006501AD" w:rsidP="006501AD">
      <w:pPr>
        <w:tabs>
          <w:tab w:val="clear" w:pos="567"/>
          <w:tab w:val="left" w:pos="720"/>
        </w:tabs>
        <w:spacing w:line="240" w:lineRule="auto"/>
      </w:pPr>
    </w:p>
    <w:p w14:paraId="31895BA1" w14:textId="77777777" w:rsidR="006501AD" w:rsidRDefault="006501AD" w:rsidP="006501AD">
      <w:pPr>
        <w:tabs>
          <w:tab w:val="clear" w:pos="567"/>
          <w:tab w:val="left" w:pos="720"/>
        </w:tabs>
        <w:spacing w:line="240" w:lineRule="auto"/>
      </w:pPr>
      <w:r>
        <w:t>EU/1/13/828/001</w:t>
      </w:r>
    </w:p>
    <w:p w14:paraId="7D8D0F05" w14:textId="77777777" w:rsidR="006501AD" w:rsidRDefault="006501AD" w:rsidP="006501AD">
      <w:pPr>
        <w:tabs>
          <w:tab w:val="clear" w:pos="567"/>
          <w:tab w:val="left" w:pos="720"/>
        </w:tabs>
        <w:spacing w:line="240" w:lineRule="auto"/>
      </w:pPr>
    </w:p>
    <w:p w14:paraId="2786235C" w14:textId="77777777" w:rsidR="006501AD" w:rsidRDefault="006501AD" w:rsidP="006501AD">
      <w:pPr>
        <w:tabs>
          <w:tab w:val="clear" w:pos="567"/>
          <w:tab w:val="left" w:pos="720"/>
        </w:tabs>
        <w:spacing w:line="240" w:lineRule="auto"/>
      </w:pPr>
    </w:p>
    <w:p w14:paraId="600753AA"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rPr>
      </w:pPr>
      <w:r>
        <w:rPr>
          <w:b/>
          <w:bCs/>
        </w:rPr>
        <w:t>13.</w:t>
      </w:r>
      <w:r>
        <w:rPr>
          <w:b/>
          <w:bCs/>
        </w:rPr>
        <w:tab/>
        <w:t>SĒRIJAS NUMURS</w:t>
      </w:r>
    </w:p>
    <w:p w14:paraId="14219965" w14:textId="77777777" w:rsidR="006501AD" w:rsidRDefault="006501AD" w:rsidP="006501AD">
      <w:pPr>
        <w:tabs>
          <w:tab w:val="clear" w:pos="567"/>
          <w:tab w:val="left" w:pos="720"/>
        </w:tabs>
        <w:spacing w:line="240" w:lineRule="auto"/>
      </w:pPr>
    </w:p>
    <w:p w14:paraId="68067C19" w14:textId="77777777" w:rsidR="006501AD" w:rsidRDefault="006501AD" w:rsidP="006501AD">
      <w:pPr>
        <w:tabs>
          <w:tab w:val="clear" w:pos="567"/>
          <w:tab w:val="left" w:pos="720"/>
        </w:tabs>
        <w:spacing w:line="240" w:lineRule="auto"/>
      </w:pPr>
      <w:r>
        <w:t>Sērija</w:t>
      </w:r>
    </w:p>
    <w:p w14:paraId="5BD3C510" w14:textId="77777777" w:rsidR="006501AD" w:rsidRDefault="006501AD" w:rsidP="006501AD">
      <w:pPr>
        <w:tabs>
          <w:tab w:val="clear" w:pos="567"/>
          <w:tab w:val="left" w:pos="720"/>
        </w:tabs>
        <w:spacing w:line="240" w:lineRule="auto"/>
      </w:pPr>
    </w:p>
    <w:p w14:paraId="663BEBEC" w14:textId="77777777" w:rsidR="006501AD" w:rsidRDefault="006501AD" w:rsidP="006501AD">
      <w:pPr>
        <w:tabs>
          <w:tab w:val="clear" w:pos="567"/>
          <w:tab w:val="left" w:pos="720"/>
        </w:tabs>
        <w:spacing w:line="240" w:lineRule="auto"/>
      </w:pPr>
    </w:p>
    <w:p w14:paraId="23D6B944"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rPr>
          <w:b/>
          <w:bCs/>
        </w:rPr>
        <w:lastRenderedPageBreak/>
        <w:t>14.</w:t>
      </w:r>
      <w:r>
        <w:rPr>
          <w:b/>
          <w:bCs/>
        </w:rPr>
        <w:tab/>
        <w:t>IZSNIEGŠANAS KĀRTĪBA</w:t>
      </w:r>
    </w:p>
    <w:p w14:paraId="7F8E3B31" w14:textId="77777777" w:rsidR="006501AD" w:rsidRDefault="006501AD" w:rsidP="006501AD">
      <w:pPr>
        <w:tabs>
          <w:tab w:val="clear" w:pos="567"/>
          <w:tab w:val="left" w:pos="720"/>
        </w:tabs>
        <w:spacing w:line="240" w:lineRule="auto"/>
      </w:pPr>
    </w:p>
    <w:p w14:paraId="0E81D0AC" w14:textId="77777777" w:rsidR="006501AD" w:rsidRDefault="006501AD" w:rsidP="006501AD">
      <w:pPr>
        <w:tabs>
          <w:tab w:val="clear" w:pos="567"/>
          <w:tab w:val="left" w:pos="720"/>
        </w:tabs>
        <w:spacing w:line="240" w:lineRule="auto"/>
      </w:pPr>
    </w:p>
    <w:p w14:paraId="252F125B" w14:textId="77777777" w:rsidR="006501AD" w:rsidRDefault="006501AD" w:rsidP="006501AD">
      <w:pPr>
        <w:pBdr>
          <w:top w:val="single" w:sz="4" w:space="2" w:color="auto"/>
          <w:left w:val="single" w:sz="4" w:space="4" w:color="auto"/>
          <w:bottom w:val="single" w:sz="4" w:space="1" w:color="auto"/>
          <w:right w:val="single" w:sz="4" w:space="4" w:color="auto"/>
        </w:pBdr>
        <w:tabs>
          <w:tab w:val="clear" w:pos="567"/>
          <w:tab w:val="left" w:pos="720"/>
        </w:tabs>
        <w:spacing w:line="240" w:lineRule="auto"/>
      </w:pPr>
      <w:r>
        <w:rPr>
          <w:b/>
          <w:bCs/>
        </w:rPr>
        <w:t>15.</w:t>
      </w:r>
      <w:r>
        <w:rPr>
          <w:b/>
          <w:bCs/>
        </w:rPr>
        <w:tab/>
        <w:t>NORĀDĪJUMI PAR LIETOŠANU</w:t>
      </w:r>
    </w:p>
    <w:p w14:paraId="19DFE58F" w14:textId="77777777" w:rsidR="006501AD" w:rsidRDefault="006501AD" w:rsidP="006501AD">
      <w:pPr>
        <w:tabs>
          <w:tab w:val="clear" w:pos="567"/>
          <w:tab w:val="left" w:pos="720"/>
        </w:tabs>
        <w:spacing w:line="240" w:lineRule="auto"/>
        <w:rPr>
          <w:i/>
          <w:iCs/>
        </w:rPr>
      </w:pPr>
    </w:p>
    <w:p w14:paraId="3D7650C7" w14:textId="77777777" w:rsidR="006501AD" w:rsidRDefault="006501AD" w:rsidP="006501AD">
      <w:pPr>
        <w:tabs>
          <w:tab w:val="clear" w:pos="567"/>
          <w:tab w:val="left" w:pos="720"/>
        </w:tabs>
        <w:spacing w:line="240" w:lineRule="auto"/>
      </w:pPr>
    </w:p>
    <w:p w14:paraId="7F05B41C" w14:textId="77777777" w:rsidR="006501AD" w:rsidRDefault="006501AD" w:rsidP="006501AD">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iCs/>
        </w:rPr>
      </w:pPr>
      <w:r>
        <w:rPr>
          <w:b/>
          <w:bCs/>
        </w:rPr>
        <w:t>16.</w:t>
      </w:r>
      <w:r>
        <w:rPr>
          <w:b/>
          <w:bCs/>
        </w:rPr>
        <w:tab/>
        <w:t>INFORMĀCIJA BRAILA RAKSTĀ</w:t>
      </w:r>
    </w:p>
    <w:p w14:paraId="18DBA3DD" w14:textId="77777777" w:rsidR="006501AD" w:rsidRDefault="006501AD" w:rsidP="006501AD">
      <w:pPr>
        <w:tabs>
          <w:tab w:val="clear" w:pos="567"/>
          <w:tab w:val="left" w:pos="720"/>
        </w:tabs>
        <w:spacing w:line="240" w:lineRule="auto"/>
      </w:pPr>
    </w:p>
    <w:p w14:paraId="3D2A1B58" w14:textId="77777777" w:rsidR="006501AD" w:rsidRDefault="006501AD" w:rsidP="006501AD">
      <w:pPr>
        <w:spacing w:line="240" w:lineRule="auto"/>
        <w:rPr>
          <w:shd w:val="clear" w:color="auto" w:fill="CCCCCC"/>
        </w:rPr>
      </w:pPr>
      <w:r>
        <w:rPr>
          <w:shd w:val="clear" w:color="auto" w:fill="CCCCCC"/>
        </w:rPr>
        <w:t>Pamatojums Braila raksta nepiemērošanai ir apstiprināts.</w:t>
      </w:r>
    </w:p>
    <w:p w14:paraId="1367D271" w14:textId="77777777" w:rsidR="006501AD" w:rsidRDefault="006501AD" w:rsidP="006501AD">
      <w:pPr>
        <w:spacing w:line="240" w:lineRule="auto"/>
        <w:rPr>
          <w:shd w:val="clear" w:color="auto" w:fill="CCCCCC"/>
        </w:rPr>
      </w:pPr>
    </w:p>
    <w:p w14:paraId="1100F9DE" w14:textId="77777777" w:rsidR="006501AD" w:rsidRDefault="006501AD" w:rsidP="006501AD">
      <w:pPr>
        <w:spacing w:line="240" w:lineRule="auto"/>
      </w:pPr>
    </w:p>
    <w:p w14:paraId="6D7E71B1" w14:textId="1E3288BC" w:rsidR="006501AD" w:rsidRDefault="006501AD" w:rsidP="006501AD">
      <w:pPr>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i/>
          <w:lang w:bidi="lv-LV"/>
        </w:rPr>
      </w:pPr>
      <w:r>
        <w:rPr>
          <w:b/>
          <w:lang w:bidi="lv-LV"/>
        </w:rPr>
        <w:t>UNIKĀLS IDENTIFIKATORS – 2D SVĪTRKODS</w:t>
      </w:r>
      <w:r>
        <w:rPr>
          <w:b/>
          <w:lang w:bidi="lv-LV"/>
        </w:rPr>
        <w:tab/>
      </w:r>
      <w:r w:rsidR="00E40B56">
        <w:rPr>
          <w:b/>
          <w:lang w:bidi="lv-LV"/>
        </w:rPr>
        <w:fldChar w:fldCharType="begin"/>
      </w:r>
      <w:r w:rsidR="00E40B56">
        <w:rPr>
          <w:b/>
          <w:lang w:bidi="lv-LV"/>
        </w:rPr>
        <w:instrText xml:space="preserve"> DOCVARIABLE VAULT_ND_dc3f8743-0703-4244-af91-3e03fad6176b \* MERGEFORMAT </w:instrText>
      </w:r>
      <w:r w:rsidR="00E40B56">
        <w:rPr>
          <w:b/>
          <w:lang w:bidi="lv-LV"/>
        </w:rPr>
        <w:fldChar w:fldCharType="separate"/>
      </w:r>
      <w:r w:rsidR="00E40B56">
        <w:rPr>
          <w:b/>
          <w:lang w:bidi="lv-LV"/>
        </w:rPr>
        <w:t xml:space="preserve"> </w:t>
      </w:r>
      <w:r w:rsidR="00E40B56">
        <w:rPr>
          <w:b/>
          <w:lang w:bidi="lv-LV"/>
        </w:rPr>
        <w:fldChar w:fldCharType="end"/>
      </w:r>
    </w:p>
    <w:p w14:paraId="26DC8E69" w14:textId="77777777" w:rsidR="006501AD" w:rsidRDefault="006501AD" w:rsidP="006501AD">
      <w:pPr>
        <w:tabs>
          <w:tab w:val="clear" w:pos="567"/>
          <w:tab w:val="left" w:pos="720"/>
        </w:tabs>
        <w:spacing w:line="240" w:lineRule="auto"/>
        <w:rPr>
          <w:lang w:bidi="lv-LV"/>
        </w:rPr>
      </w:pPr>
    </w:p>
    <w:p w14:paraId="76501667" w14:textId="77777777" w:rsidR="006501AD" w:rsidRDefault="006501AD" w:rsidP="006501AD">
      <w:pPr>
        <w:spacing w:line="240" w:lineRule="auto"/>
        <w:rPr>
          <w:shd w:val="clear" w:color="auto" w:fill="CCCCCC"/>
          <w:lang w:bidi="lv-LV"/>
        </w:rPr>
      </w:pPr>
      <w:r>
        <w:rPr>
          <w:highlight w:val="lightGray"/>
          <w:lang w:bidi="lv-LV"/>
        </w:rPr>
        <w:t>2D svītrkods, kurā iekļauts unikāls identifikators.</w:t>
      </w:r>
    </w:p>
    <w:p w14:paraId="79785976" w14:textId="77777777" w:rsidR="006501AD" w:rsidRDefault="006501AD" w:rsidP="006501AD">
      <w:pPr>
        <w:tabs>
          <w:tab w:val="clear" w:pos="567"/>
          <w:tab w:val="left" w:pos="720"/>
        </w:tabs>
        <w:spacing w:line="240" w:lineRule="auto"/>
        <w:rPr>
          <w:lang w:bidi="lv-LV"/>
        </w:rPr>
      </w:pPr>
    </w:p>
    <w:p w14:paraId="190D0160" w14:textId="77777777" w:rsidR="006501AD" w:rsidRDefault="006501AD" w:rsidP="006501AD">
      <w:pPr>
        <w:tabs>
          <w:tab w:val="clear" w:pos="567"/>
          <w:tab w:val="left" w:pos="720"/>
        </w:tabs>
        <w:spacing w:line="240" w:lineRule="auto"/>
        <w:rPr>
          <w:lang w:bidi="lv-LV"/>
        </w:rPr>
      </w:pPr>
    </w:p>
    <w:p w14:paraId="22FA7CF2" w14:textId="3122E8A3" w:rsidR="006501AD" w:rsidRDefault="006501AD" w:rsidP="006501AD">
      <w:pPr>
        <w:keepNext/>
        <w:pBdr>
          <w:top w:val="single" w:sz="4" w:space="1" w:color="auto"/>
          <w:left w:val="single" w:sz="4" w:space="4" w:color="auto"/>
          <w:bottom w:val="single" w:sz="4" w:space="1" w:color="auto"/>
          <w:right w:val="single" w:sz="4" w:space="4" w:color="auto"/>
        </w:pBdr>
        <w:spacing w:line="240" w:lineRule="auto"/>
        <w:outlineLvl w:val="0"/>
        <w:rPr>
          <w:i/>
          <w:lang w:bidi="lv-LV"/>
        </w:rPr>
      </w:pPr>
      <w:r>
        <w:rPr>
          <w:b/>
          <w:lang w:bidi="lv-LV"/>
        </w:rPr>
        <w:t>18.</w:t>
      </w:r>
      <w:r>
        <w:rPr>
          <w:b/>
          <w:lang w:bidi="lv-LV"/>
        </w:rPr>
        <w:tab/>
        <w:t>UNIKĀLS IDENTIFIKATORS – DATI, KURUS VAR NOLASĪT PERSONA</w:t>
      </w:r>
      <w:r w:rsidR="00E40B56">
        <w:rPr>
          <w:b/>
          <w:lang w:bidi="lv-LV"/>
        </w:rPr>
        <w:fldChar w:fldCharType="begin"/>
      </w:r>
      <w:r w:rsidR="00E40B56">
        <w:rPr>
          <w:b/>
          <w:lang w:bidi="lv-LV"/>
        </w:rPr>
        <w:instrText xml:space="preserve"> DOCVARIABLE VAULT_ND_11a21e25-70c3-497c-9ea5-9a0aa0e9daf8 \* MERGEFORMAT </w:instrText>
      </w:r>
      <w:r w:rsidR="00E40B56">
        <w:rPr>
          <w:b/>
          <w:lang w:bidi="lv-LV"/>
        </w:rPr>
        <w:fldChar w:fldCharType="separate"/>
      </w:r>
      <w:r w:rsidR="00E40B56">
        <w:rPr>
          <w:b/>
          <w:lang w:bidi="lv-LV"/>
        </w:rPr>
        <w:t xml:space="preserve"> </w:t>
      </w:r>
      <w:r w:rsidR="00E40B56">
        <w:rPr>
          <w:b/>
          <w:lang w:bidi="lv-LV"/>
        </w:rPr>
        <w:fldChar w:fldCharType="end"/>
      </w:r>
    </w:p>
    <w:p w14:paraId="7E9804CF" w14:textId="77777777" w:rsidR="006501AD" w:rsidRDefault="006501AD" w:rsidP="006501AD">
      <w:pPr>
        <w:tabs>
          <w:tab w:val="clear" w:pos="567"/>
          <w:tab w:val="left" w:pos="720"/>
        </w:tabs>
        <w:spacing w:line="240" w:lineRule="auto"/>
        <w:rPr>
          <w:lang w:bidi="lv-LV"/>
        </w:rPr>
      </w:pPr>
    </w:p>
    <w:p w14:paraId="28FD828B" w14:textId="77777777" w:rsidR="006501AD" w:rsidRDefault="006501AD" w:rsidP="006501AD">
      <w:pPr>
        <w:rPr>
          <w:lang w:bidi="lv-LV"/>
        </w:rPr>
      </w:pPr>
      <w:r>
        <w:rPr>
          <w:lang w:bidi="lv-LV"/>
        </w:rPr>
        <w:t>PC</w:t>
      </w:r>
    </w:p>
    <w:p w14:paraId="2085E664" w14:textId="77777777" w:rsidR="006501AD" w:rsidRDefault="006501AD" w:rsidP="006501AD">
      <w:pPr>
        <w:rPr>
          <w:lang w:bidi="lv-LV"/>
        </w:rPr>
      </w:pPr>
      <w:r>
        <w:rPr>
          <w:lang w:bidi="lv-LV"/>
        </w:rPr>
        <w:t>SN</w:t>
      </w:r>
    </w:p>
    <w:p w14:paraId="4BE44047" w14:textId="77777777" w:rsidR="006501AD" w:rsidRDefault="006501AD" w:rsidP="006501AD">
      <w:pPr>
        <w:rPr>
          <w:lang w:bidi="lv-LV"/>
        </w:rPr>
      </w:pPr>
      <w:r>
        <w:rPr>
          <w:lang w:bidi="lv-LV"/>
        </w:rPr>
        <w:t>NN</w:t>
      </w:r>
    </w:p>
    <w:p w14:paraId="0E82B53E" w14:textId="77777777" w:rsidR="006501AD" w:rsidRDefault="006501AD" w:rsidP="006501AD">
      <w:pPr>
        <w:tabs>
          <w:tab w:val="clear" w:pos="567"/>
          <w:tab w:val="left" w:pos="720"/>
        </w:tabs>
        <w:spacing w:line="240" w:lineRule="auto"/>
        <w:rPr>
          <w:vanish/>
        </w:rPr>
      </w:pPr>
    </w:p>
    <w:p w14:paraId="38390605" w14:textId="53CD6C1C" w:rsidR="006501AD" w:rsidRDefault="006501AD" w:rsidP="00EC749E">
      <w:pPr>
        <w:pBdr>
          <w:top w:val="single" w:sz="4" w:space="1" w:color="auto"/>
          <w:left w:val="single" w:sz="4" w:space="4" w:color="auto"/>
          <w:bottom w:val="single" w:sz="4" w:space="1" w:color="auto"/>
          <w:right w:val="single" w:sz="4" w:space="4" w:color="auto"/>
        </w:pBdr>
        <w:spacing w:line="240" w:lineRule="auto"/>
        <w:rPr>
          <w:b/>
          <w:bCs/>
        </w:rPr>
      </w:pPr>
      <w:r>
        <w:rPr>
          <w:b/>
          <w:bCs/>
          <w:snapToGrid w:val="0"/>
          <w:u w:val="single"/>
        </w:rPr>
        <w:br w:type="page"/>
      </w:r>
      <w:r>
        <w:rPr>
          <w:b/>
          <w:bCs/>
        </w:rPr>
        <w:lastRenderedPageBreak/>
        <w:t>MINIMĀLĀ INFORMĀCIJA, KAS JĀNORĀDA UZ MAZA IZMĒRA TIEŠĀ IEPAKOJUMA</w:t>
      </w:r>
    </w:p>
    <w:p w14:paraId="7EA8C0C2" w14:textId="77777777" w:rsidR="006501AD" w:rsidRDefault="006501AD" w:rsidP="006501AD">
      <w:pPr>
        <w:pBdr>
          <w:top w:val="single" w:sz="4" w:space="1" w:color="auto"/>
          <w:left w:val="single" w:sz="4" w:space="4" w:color="auto"/>
          <w:bottom w:val="single" w:sz="4" w:space="1" w:color="auto"/>
          <w:right w:val="single" w:sz="4" w:space="4" w:color="auto"/>
        </w:pBdr>
        <w:spacing w:line="240" w:lineRule="auto"/>
        <w:rPr>
          <w:b/>
          <w:bCs/>
        </w:rPr>
      </w:pPr>
    </w:p>
    <w:p w14:paraId="2AF7D59A" w14:textId="77777777" w:rsidR="006501AD" w:rsidRDefault="006501AD" w:rsidP="006501AD">
      <w:pPr>
        <w:pBdr>
          <w:top w:val="single" w:sz="4" w:space="1" w:color="auto"/>
          <w:left w:val="single" w:sz="4" w:space="4" w:color="auto"/>
          <w:bottom w:val="single" w:sz="4" w:space="1" w:color="auto"/>
          <w:right w:val="single" w:sz="4" w:space="4" w:color="auto"/>
        </w:pBdr>
        <w:spacing w:line="240" w:lineRule="auto"/>
        <w:rPr>
          <w:b/>
          <w:bCs/>
        </w:rPr>
      </w:pPr>
      <w:r>
        <w:rPr>
          <w:b/>
          <w:bCs/>
        </w:rPr>
        <w:t xml:space="preserve">Etiķete –flakons </w:t>
      </w:r>
    </w:p>
    <w:p w14:paraId="00CA49FE" w14:textId="77777777" w:rsidR="006501AD" w:rsidRDefault="006501AD" w:rsidP="006501AD">
      <w:pPr>
        <w:tabs>
          <w:tab w:val="clear" w:pos="567"/>
          <w:tab w:val="left" w:pos="720"/>
        </w:tabs>
        <w:spacing w:line="240" w:lineRule="auto"/>
      </w:pPr>
    </w:p>
    <w:p w14:paraId="6B854EF7" w14:textId="77777777" w:rsidR="006501AD" w:rsidRDefault="006501AD" w:rsidP="006501AD">
      <w:pPr>
        <w:tabs>
          <w:tab w:val="clear" w:pos="567"/>
          <w:tab w:val="left" w:pos="720"/>
        </w:tabs>
        <w:spacing w:line="240" w:lineRule="auto"/>
      </w:pPr>
    </w:p>
    <w:p w14:paraId="743354B0"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1.</w:t>
      </w:r>
      <w:r>
        <w:rPr>
          <w:b/>
          <w:bCs/>
        </w:rPr>
        <w:tab/>
        <w:t>ZĀĻU NOSAUKUMS UN IEVADĪŠANAS VEIDS(-I)</w:t>
      </w:r>
    </w:p>
    <w:p w14:paraId="7044CC29" w14:textId="77777777" w:rsidR="006501AD" w:rsidRDefault="006501AD" w:rsidP="006501AD">
      <w:pPr>
        <w:tabs>
          <w:tab w:val="clear" w:pos="567"/>
          <w:tab w:val="left" w:pos="720"/>
        </w:tabs>
        <w:spacing w:line="240" w:lineRule="auto"/>
        <w:ind w:left="567" w:hanging="567"/>
      </w:pPr>
    </w:p>
    <w:p w14:paraId="1A593436" w14:textId="77777777" w:rsidR="006501AD" w:rsidRDefault="006501AD" w:rsidP="006501AD">
      <w:pPr>
        <w:tabs>
          <w:tab w:val="clear" w:pos="567"/>
          <w:tab w:val="left" w:pos="720"/>
        </w:tabs>
        <w:spacing w:line="240" w:lineRule="auto"/>
      </w:pPr>
      <w:r>
        <w:t>Hexacima suspensija injekcijām</w:t>
      </w:r>
    </w:p>
    <w:p w14:paraId="6B34C412" w14:textId="77777777" w:rsidR="006501AD" w:rsidRDefault="006501AD" w:rsidP="006501AD">
      <w:pPr>
        <w:tabs>
          <w:tab w:val="clear" w:pos="567"/>
          <w:tab w:val="left" w:pos="720"/>
        </w:tabs>
        <w:spacing w:line="240" w:lineRule="auto"/>
      </w:pPr>
      <w:r>
        <w:t xml:space="preserve">DTaP-IPV-HB-Hib </w:t>
      </w:r>
    </w:p>
    <w:p w14:paraId="6252D92D" w14:textId="77777777" w:rsidR="006501AD" w:rsidRDefault="006501AD" w:rsidP="006501AD">
      <w:pPr>
        <w:tabs>
          <w:tab w:val="clear" w:pos="567"/>
          <w:tab w:val="left" w:pos="720"/>
        </w:tabs>
        <w:spacing w:line="240" w:lineRule="auto"/>
      </w:pPr>
      <w:r>
        <w:t>i.m.</w:t>
      </w:r>
    </w:p>
    <w:p w14:paraId="1F629041" w14:textId="77777777" w:rsidR="006501AD" w:rsidRDefault="006501AD" w:rsidP="006501AD">
      <w:pPr>
        <w:tabs>
          <w:tab w:val="clear" w:pos="567"/>
          <w:tab w:val="left" w:pos="720"/>
        </w:tabs>
        <w:spacing w:line="240" w:lineRule="auto"/>
      </w:pPr>
    </w:p>
    <w:p w14:paraId="2344DF96"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2.</w:t>
      </w:r>
      <w:r>
        <w:rPr>
          <w:b/>
          <w:bCs/>
        </w:rPr>
        <w:tab/>
        <w:t>LIETOŠANAS VEIDS</w:t>
      </w:r>
    </w:p>
    <w:p w14:paraId="24424C65" w14:textId="77777777" w:rsidR="006501AD" w:rsidRDefault="006501AD" w:rsidP="006501AD">
      <w:pPr>
        <w:tabs>
          <w:tab w:val="clear" w:pos="567"/>
          <w:tab w:val="left" w:pos="720"/>
        </w:tabs>
        <w:spacing w:line="240" w:lineRule="auto"/>
      </w:pPr>
    </w:p>
    <w:p w14:paraId="1E797C6F" w14:textId="77777777" w:rsidR="006501AD" w:rsidRDefault="006501AD" w:rsidP="006501AD">
      <w:pPr>
        <w:tabs>
          <w:tab w:val="clear" w:pos="567"/>
          <w:tab w:val="left" w:pos="720"/>
        </w:tabs>
        <w:spacing w:line="240" w:lineRule="auto"/>
      </w:pPr>
    </w:p>
    <w:p w14:paraId="35A77B94"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rPr>
      </w:pPr>
      <w:r>
        <w:rPr>
          <w:b/>
          <w:bCs/>
        </w:rPr>
        <w:t>3.</w:t>
      </w:r>
      <w:r>
        <w:rPr>
          <w:b/>
          <w:bCs/>
        </w:rPr>
        <w:tab/>
        <w:t>DERĪGUMA TERMIŅŠ</w:t>
      </w:r>
    </w:p>
    <w:p w14:paraId="753C9AA7" w14:textId="77777777" w:rsidR="006501AD" w:rsidRDefault="006501AD" w:rsidP="006501AD">
      <w:pPr>
        <w:tabs>
          <w:tab w:val="clear" w:pos="567"/>
          <w:tab w:val="left" w:pos="720"/>
        </w:tabs>
        <w:spacing w:line="240" w:lineRule="auto"/>
      </w:pPr>
    </w:p>
    <w:p w14:paraId="3105FA38" w14:textId="77777777" w:rsidR="006501AD" w:rsidRDefault="006501AD" w:rsidP="006501AD">
      <w:pPr>
        <w:tabs>
          <w:tab w:val="clear" w:pos="567"/>
          <w:tab w:val="left" w:pos="720"/>
        </w:tabs>
        <w:spacing w:line="240" w:lineRule="auto"/>
      </w:pPr>
      <w:r>
        <w:t>EXP</w:t>
      </w:r>
    </w:p>
    <w:p w14:paraId="4D5D126E" w14:textId="77777777" w:rsidR="006501AD" w:rsidRDefault="006501AD" w:rsidP="006501AD">
      <w:pPr>
        <w:tabs>
          <w:tab w:val="clear" w:pos="567"/>
          <w:tab w:val="left" w:pos="720"/>
        </w:tabs>
        <w:spacing w:line="240" w:lineRule="auto"/>
      </w:pPr>
    </w:p>
    <w:p w14:paraId="0698E8DF" w14:textId="77777777" w:rsidR="006501AD" w:rsidRDefault="006501AD" w:rsidP="006501AD">
      <w:pPr>
        <w:tabs>
          <w:tab w:val="clear" w:pos="567"/>
          <w:tab w:val="left" w:pos="720"/>
        </w:tabs>
        <w:spacing w:line="240" w:lineRule="auto"/>
      </w:pPr>
    </w:p>
    <w:p w14:paraId="332A5D7F"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4.</w:t>
      </w:r>
      <w:r>
        <w:rPr>
          <w:b/>
          <w:bCs/>
        </w:rPr>
        <w:tab/>
        <w:t>SĒRIJAS NUMURS</w:t>
      </w:r>
    </w:p>
    <w:p w14:paraId="7B51AA99" w14:textId="77777777" w:rsidR="006501AD" w:rsidRDefault="006501AD" w:rsidP="006501AD">
      <w:pPr>
        <w:tabs>
          <w:tab w:val="clear" w:pos="567"/>
          <w:tab w:val="left" w:pos="720"/>
        </w:tabs>
        <w:spacing w:line="240" w:lineRule="auto"/>
        <w:ind w:right="113"/>
      </w:pPr>
    </w:p>
    <w:p w14:paraId="070AAB25" w14:textId="77777777" w:rsidR="006501AD" w:rsidRDefault="006501AD" w:rsidP="006501AD">
      <w:pPr>
        <w:tabs>
          <w:tab w:val="clear" w:pos="567"/>
          <w:tab w:val="left" w:pos="720"/>
        </w:tabs>
        <w:spacing w:line="240" w:lineRule="auto"/>
        <w:ind w:right="113"/>
      </w:pPr>
      <w:r>
        <w:t>Lot</w:t>
      </w:r>
    </w:p>
    <w:p w14:paraId="3F544BC9" w14:textId="77777777" w:rsidR="006501AD" w:rsidRDefault="006501AD" w:rsidP="006501AD">
      <w:pPr>
        <w:tabs>
          <w:tab w:val="clear" w:pos="567"/>
          <w:tab w:val="left" w:pos="720"/>
        </w:tabs>
        <w:spacing w:line="240" w:lineRule="auto"/>
        <w:ind w:right="113"/>
      </w:pPr>
    </w:p>
    <w:p w14:paraId="1FEC3158" w14:textId="77777777" w:rsidR="006501AD" w:rsidRDefault="006501AD" w:rsidP="006501AD">
      <w:pPr>
        <w:tabs>
          <w:tab w:val="clear" w:pos="567"/>
          <w:tab w:val="left" w:pos="720"/>
        </w:tabs>
        <w:spacing w:line="240" w:lineRule="auto"/>
        <w:ind w:right="113"/>
      </w:pPr>
    </w:p>
    <w:p w14:paraId="432DAFD8"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5.</w:t>
      </w:r>
      <w:r>
        <w:rPr>
          <w:b/>
          <w:bCs/>
        </w:rPr>
        <w:tab/>
        <w:t>SATURA SVARS, TILPUMS VAI VIENĪBU DAUDZUMS</w:t>
      </w:r>
    </w:p>
    <w:p w14:paraId="4ABFD81F" w14:textId="77777777" w:rsidR="006501AD" w:rsidRDefault="006501AD" w:rsidP="006501AD">
      <w:pPr>
        <w:tabs>
          <w:tab w:val="clear" w:pos="567"/>
          <w:tab w:val="left" w:pos="720"/>
        </w:tabs>
        <w:spacing w:line="240" w:lineRule="auto"/>
        <w:ind w:right="113"/>
      </w:pPr>
    </w:p>
    <w:p w14:paraId="3CD2F142" w14:textId="77777777" w:rsidR="006501AD" w:rsidRDefault="006501AD" w:rsidP="006501AD">
      <w:pPr>
        <w:tabs>
          <w:tab w:val="clear" w:pos="567"/>
          <w:tab w:val="left" w:pos="720"/>
        </w:tabs>
        <w:spacing w:line="240" w:lineRule="auto"/>
        <w:ind w:right="113"/>
      </w:pPr>
      <w:r>
        <w:t>1 deva (0,5 ml)</w:t>
      </w:r>
    </w:p>
    <w:p w14:paraId="037E3C35" w14:textId="77777777" w:rsidR="006501AD" w:rsidRDefault="006501AD" w:rsidP="006501AD">
      <w:pPr>
        <w:tabs>
          <w:tab w:val="clear" w:pos="567"/>
          <w:tab w:val="left" w:pos="720"/>
        </w:tabs>
        <w:spacing w:line="240" w:lineRule="auto"/>
        <w:ind w:right="113"/>
      </w:pPr>
    </w:p>
    <w:p w14:paraId="1CD87ED2" w14:textId="77777777" w:rsidR="006501AD" w:rsidRDefault="006501AD" w:rsidP="006501AD">
      <w:pPr>
        <w:tabs>
          <w:tab w:val="clear" w:pos="567"/>
          <w:tab w:val="left" w:pos="720"/>
        </w:tabs>
        <w:spacing w:line="240" w:lineRule="auto"/>
        <w:ind w:right="113"/>
      </w:pPr>
    </w:p>
    <w:p w14:paraId="3885EF4B" w14:textId="77777777" w:rsidR="006501AD" w:rsidRDefault="006501AD" w:rsidP="006501AD">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highlight w:val="lightGray"/>
        </w:rPr>
      </w:pPr>
      <w:r>
        <w:rPr>
          <w:b/>
          <w:bCs/>
        </w:rPr>
        <w:t>6.</w:t>
      </w:r>
      <w:r>
        <w:rPr>
          <w:b/>
          <w:bCs/>
        </w:rPr>
        <w:tab/>
        <w:t>CITA</w:t>
      </w:r>
    </w:p>
    <w:p w14:paraId="0539E226" w14:textId="77777777" w:rsidR="006501AD" w:rsidRDefault="006501AD" w:rsidP="006501AD">
      <w:pPr>
        <w:tabs>
          <w:tab w:val="clear" w:pos="567"/>
          <w:tab w:val="left" w:pos="720"/>
        </w:tabs>
        <w:spacing w:line="240" w:lineRule="auto"/>
        <w:ind w:right="113"/>
      </w:pPr>
    </w:p>
    <w:p w14:paraId="1D61BDBD" w14:textId="77777777" w:rsidR="006501AD" w:rsidRDefault="006501AD" w:rsidP="006501AD">
      <w:pPr>
        <w:tabs>
          <w:tab w:val="clear" w:pos="567"/>
          <w:tab w:val="left" w:pos="720"/>
        </w:tabs>
        <w:spacing w:line="240" w:lineRule="auto"/>
        <w:jc w:val="center"/>
      </w:pPr>
      <w:r>
        <w:rPr>
          <w:snapToGrid w:val="0"/>
        </w:rPr>
        <w:br w:type="page"/>
      </w:r>
    </w:p>
    <w:p w14:paraId="49B8C889" w14:textId="77777777" w:rsidR="006501AD" w:rsidRDefault="006501AD" w:rsidP="006501AD">
      <w:pPr>
        <w:tabs>
          <w:tab w:val="clear" w:pos="567"/>
          <w:tab w:val="left" w:pos="720"/>
        </w:tabs>
        <w:spacing w:line="240" w:lineRule="auto"/>
        <w:jc w:val="center"/>
      </w:pPr>
    </w:p>
    <w:p w14:paraId="50F2178B" w14:textId="77777777" w:rsidR="006501AD" w:rsidRDefault="006501AD" w:rsidP="006501AD">
      <w:pPr>
        <w:tabs>
          <w:tab w:val="clear" w:pos="567"/>
          <w:tab w:val="left" w:pos="720"/>
        </w:tabs>
        <w:spacing w:line="240" w:lineRule="auto"/>
        <w:jc w:val="center"/>
      </w:pPr>
    </w:p>
    <w:p w14:paraId="727E1F49" w14:textId="77777777" w:rsidR="006501AD" w:rsidRDefault="006501AD" w:rsidP="006501AD">
      <w:pPr>
        <w:tabs>
          <w:tab w:val="clear" w:pos="567"/>
          <w:tab w:val="left" w:pos="720"/>
        </w:tabs>
        <w:spacing w:line="240" w:lineRule="auto"/>
        <w:jc w:val="center"/>
      </w:pPr>
    </w:p>
    <w:p w14:paraId="6B833405" w14:textId="77777777" w:rsidR="006501AD" w:rsidRDefault="006501AD" w:rsidP="006501AD">
      <w:pPr>
        <w:tabs>
          <w:tab w:val="clear" w:pos="567"/>
          <w:tab w:val="left" w:pos="720"/>
        </w:tabs>
        <w:spacing w:line="240" w:lineRule="auto"/>
        <w:jc w:val="center"/>
      </w:pPr>
    </w:p>
    <w:p w14:paraId="236F9170" w14:textId="77777777" w:rsidR="006501AD" w:rsidRDefault="006501AD" w:rsidP="006501AD">
      <w:pPr>
        <w:tabs>
          <w:tab w:val="clear" w:pos="567"/>
          <w:tab w:val="left" w:pos="720"/>
        </w:tabs>
        <w:spacing w:line="240" w:lineRule="auto"/>
        <w:jc w:val="center"/>
      </w:pPr>
    </w:p>
    <w:p w14:paraId="0A2B45A4" w14:textId="77777777" w:rsidR="006501AD" w:rsidRDefault="006501AD" w:rsidP="006501AD">
      <w:pPr>
        <w:tabs>
          <w:tab w:val="clear" w:pos="567"/>
          <w:tab w:val="left" w:pos="720"/>
        </w:tabs>
        <w:spacing w:line="240" w:lineRule="auto"/>
        <w:jc w:val="center"/>
      </w:pPr>
    </w:p>
    <w:p w14:paraId="391B50C9" w14:textId="77777777" w:rsidR="006501AD" w:rsidRDefault="006501AD" w:rsidP="006501AD">
      <w:pPr>
        <w:tabs>
          <w:tab w:val="clear" w:pos="567"/>
          <w:tab w:val="left" w:pos="720"/>
        </w:tabs>
        <w:spacing w:line="240" w:lineRule="auto"/>
        <w:jc w:val="center"/>
      </w:pPr>
    </w:p>
    <w:p w14:paraId="67F70F4D" w14:textId="77777777" w:rsidR="006501AD" w:rsidRDefault="006501AD" w:rsidP="006501AD">
      <w:pPr>
        <w:tabs>
          <w:tab w:val="clear" w:pos="567"/>
          <w:tab w:val="left" w:pos="720"/>
        </w:tabs>
        <w:spacing w:line="240" w:lineRule="auto"/>
        <w:jc w:val="center"/>
      </w:pPr>
    </w:p>
    <w:p w14:paraId="0C12E67A" w14:textId="77777777" w:rsidR="006501AD" w:rsidRDefault="006501AD" w:rsidP="006501AD">
      <w:pPr>
        <w:tabs>
          <w:tab w:val="clear" w:pos="567"/>
          <w:tab w:val="left" w:pos="720"/>
        </w:tabs>
        <w:spacing w:line="240" w:lineRule="auto"/>
        <w:jc w:val="center"/>
      </w:pPr>
    </w:p>
    <w:p w14:paraId="4C208034" w14:textId="77777777" w:rsidR="006501AD" w:rsidRDefault="006501AD" w:rsidP="006501AD">
      <w:pPr>
        <w:tabs>
          <w:tab w:val="clear" w:pos="567"/>
          <w:tab w:val="left" w:pos="720"/>
        </w:tabs>
        <w:spacing w:line="240" w:lineRule="auto"/>
        <w:jc w:val="center"/>
      </w:pPr>
    </w:p>
    <w:p w14:paraId="15E33956" w14:textId="77777777" w:rsidR="006501AD" w:rsidRDefault="006501AD" w:rsidP="006501AD">
      <w:pPr>
        <w:tabs>
          <w:tab w:val="clear" w:pos="567"/>
          <w:tab w:val="left" w:pos="720"/>
        </w:tabs>
        <w:spacing w:line="240" w:lineRule="auto"/>
        <w:jc w:val="center"/>
      </w:pPr>
    </w:p>
    <w:p w14:paraId="491B680A" w14:textId="77777777" w:rsidR="006501AD" w:rsidRDefault="006501AD" w:rsidP="006501AD">
      <w:pPr>
        <w:tabs>
          <w:tab w:val="left" w:pos="-1440"/>
          <w:tab w:val="left" w:pos="-720"/>
        </w:tabs>
        <w:spacing w:line="240" w:lineRule="auto"/>
        <w:jc w:val="center"/>
      </w:pPr>
    </w:p>
    <w:p w14:paraId="3B7332A2" w14:textId="77777777" w:rsidR="006501AD" w:rsidRDefault="006501AD" w:rsidP="006501AD">
      <w:pPr>
        <w:tabs>
          <w:tab w:val="left" w:pos="-1440"/>
          <w:tab w:val="left" w:pos="-720"/>
        </w:tabs>
        <w:spacing w:line="240" w:lineRule="auto"/>
        <w:jc w:val="center"/>
      </w:pPr>
    </w:p>
    <w:p w14:paraId="4D6A3303" w14:textId="77777777" w:rsidR="006501AD" w:rsidRDefault="006501AD" w:rsidP="006501AD">
      <w:pPr>
        <w:tabs>
          <w:tab w:val="left" w:pos="-1440"/>
          <w:tab w:val="left" w:pos="-720"/>
        </w:tabs>
        <w:spacing w:line="240" w:lineRule="auto"/>
        <w:jc w:val="center"/>
      </w:pPr>
    </w:p>
    <w:p w14:paraId="7E33E2D6" w14:textId="77777777" w:rsidR="006501AD" w:rsidRDefault="006501AD" w:rsidP="006501AD">
      <w:pPr>
        <w:tabs>
          <w:tab w:val="left" w:pos="-1440"/>
          <w:tab w:val="left" w:pos="-720"/>
        </w:tabs>
        <w:spacing w:line="240" w:lineRule="auto"/>
        <w:jc w:val="center"/>
      </w:pPr>
    </w:p>
    <w:p w14:paraId="27922966" w14:textId="77777777" w:rsidR="006501AD" w:rsidRDefault="006501AD" w:rsidP="006501AD">
      <w:pPr>
        <w:tabs>
          <w:tab w:val="left" w:pos="-1440"/>
          <w:tab w:val="left" w:pos="-720"/>
        </w:tabs>
        <w:spacing w:line="240" w:lineRule="auto"/>
        <w:jc w:val="center"/>
      </w:pPr>
    </w:p>
    <w:p w14:paraId="2D4AF90F" w14:textId="77777777" w:rsidR="006501AD" w:rsidRDefault="006501AD" w:rsidP="006501AD">
      <w:pPr>
        <w:tabs>
          <w:tab w:val="left" w:pos="-1440"/>
          <w:tab w:val="left" w:pos="-720"/>
        </w:tabs>
        <w:spacing w:line="240" w:lineRule="auto"/>
        <w:jc w:val="center"/>
      </w:pPr>
    </w:p>
    <w:p w14:paraId="30418779" w14:textId="77777777" w:rsidR="006501AD" w:rsidRDefault="006501AD" w:rsidP="006501AD">
      <w:pPr>
        <w:tabs>
          <w:tab w:val="left" w:pos="-1440"/>
          <w:tab w:val="left" w:pos="-720"/>
        </w:tabs>
        <w:spacing w:line="240" w:lineRule="auto"/>
        <w:jc w:val="center"/>
      </w:pPr>
    </w:p>
    <w:p w14:paraId="5CF6EA52" w14:textId="77777777" w:rsidR="006501AD" w:rsidRDefault="006501AD" w:rsidP="006501AD">
      <w:pPr>
        <w:tabs>
          <w:tab w:val="left" w:pos="-1440"/>
          <w:tab w:val="left" w:pos="-720"/>
        </w:tabs>
        <w:spacing w:line="240" w:lineRule="auto"/>
        <w:jc w:val="center"/>
      </w:pPr>
    </w:p>
    <w:p w14:paraId="078842EE" w14:textId="77777777" w:rsidR="006501AD" w:rsidRDefault="006501AD" w:rsidP="006501AD">
      <w:pPr>
        <w:tabs>
          <w:tab w:val="left" w:pos="-1440"/>
          <w:tab w:val="left" w:pos="-720"/>
        </w:tabs>
        <w:spacing w:line="240" w:lineRule="auto"/>
        <w:jc w:val="center"/>
      </w:pPr>
    </w:p>
    <w:p w14:paraId="117C5099" w14:textId="77777777" w:rsidR="006501AD" w:rsidRDefault="006501AD" w:rsidP="006501AD">
      <w:pPr>
        <w:tabs>
          <w:tab w:val="left" w:pos="-1440"/>
          <w:tab w:val="left" w:pos="-720"/>
        </w:tabs>
        <w:spacing w:line="240" w:lineRule="auto"/>
        <w:jc w:val="center"/>
      </w:pPr>
    </w:p>
    <w:p w14:paraId="692CB088" w14:textId="77777777" w:rsidR="006501AD" w:rsidRDefault="006501AD" w:rsidP="006501AD">
      <w:pPr>
        <w:tabs>
          <w:tab w:val="left" w:pos="-1440"/>
          <w:tab w:val="left" w:pos="-720"/>
        </w:tabs>
        <w:spacing w:line="240" w:lineRule="auto"/>
        <w:jc w:val="center"/>
      </w:pPr>
    </w:p>
    <w:p w14:paraId="727D3F06" w14:textId="77777777" w:rsidR="006501AD" w:rsidRDefault="006501AD" w:rsidP="006501AD">
      <w:pPr>
        <w:pStyle w:val="TITLEA"/>
      </w:pPr>
      <w:r>
        <w:t>B. LIETOŠANAS INSTRUKCIJA</w:t>
      </w:r>
    </w:p>
    <w:p w14:paraId="49E7BF6B" w14:textId="77777777" w:rsidR="006501AD" w:rsidRDefault="006501AD" w:rsidP="006501AD">
      <w:pPr>
        <w:spacing w:line="240" w:lineRule="auto"/>
        <w:jc w:val="center"/>
      </w:pPr>
      <w:r>
        <w:rPr>
          <w:snapToGrid w:val="0"/>
        </w:rPr>
        <w:br w:type="page"/>
      </w:r>
      <w:r>
        <w:rPr>
          <w:b/>
        </w:rPr>
        <w:lastRenderedPageBreak/>
        <w:t>Lietošanas instrukcija: informācija lietotājam</w:t>
      </w:r>
    </w:p>
    <w:p w14:paraId="5AA7379F" w14:textId="77777777" w:rsidR="006501AD" w:rsidRDefault="006501AD" w:rsidP="006501AD">
      <w:pPr>
        <w:numPr>
          <w:ilvl w:val="12"/>
          <w:numId w:val="0"/>
        </w:numPr>
        <w:tabs>
          <w:tab w:val="clear" w:pos="567"/>
          <w:tab w:val="left" w:pos="720"/>
        </w:tabs>
        <w:spacing w:line="240" w:lineRule="auto"/>
        <w:jc w:val="center"/>
        <w:rPr>
          <w:i/>
          <w:iCs/>
        </w:rPr>
      </w:pPr>
    </w:p>
    <w:p w14:paraId="5C0DC11A" w14:textId="77777777" w:rsidR="006501AD" w:rsidRDefault="006501AD" w:rsidP="006501AD">
      <w:pPr>
        <w:numPr>
          <w:ilvl w:val="12"/>
          <w:numId w:val="0"/>
        </w:numPr>
        <w:tabs>
          <w:tab w:val="clear" w:pos="567"/>
          <w:tab w:val="left" w:pos="720"/>
        </w:tabs>
        <w:spacing w:line="240" w:lineRule="auto"/>
        <w:jc w:val="center"/>
        <w:rPr>
          <w:b/>
          <w:bCs/>
        </w:rPr>
      </w:pPr>
      <w:r>
        <w:rPr>
          <w:b/>
          <w:bCs/>
        </w:rPr>
        <w:t>Hexacima suspensija injekcijām pilnšļircē</w:t>
      </w:r>
    </w:p>
    <w:p w14:paraId="16B5E355" w14:textId="77777777" w:rsidR="006501AD" w:rsidRDefault="006501AD" w:rsidP="006501AD">
      <w:pPr>
        <w:numPr>
          <w:ilvl w:val="12"/>
          <w:numId w:val="0"/>
        </w:numPr>
        <w:tabs>
          <w:tab w:val="clear" w:pos="567"/>
          <w:tab w:val="left" w:pos="720"/>
        </w:tabs>
        <w:spacing w:line="240" w:lineRule="auto"/>
        <w:jc w:val="center"/>
        <w:rPr>
          <w:bCs/>
        </w:rPr>
      </w:pPr>
    </w:p>
    <w:p w14:paraId="5ADEE209" w14:textId="77777777" w:rsidR="006501AD" w:rsidRDefault="006501AD" w:rsidP="006501AD">
      <w:pPr>
        <w:tabs>
          <w:tab w:val="clear" w:pos="567"/>
          <w:tab w:val="left" w:pos="720"/>
        </w:tabs>
        <w:suppressAutoHyphens/>
        <w:spacing w:line="240" w:lineRule="auto"/>
        <w:jc w:val="center"/>
      </w:pPr>
      <w:r>
        <w:t xml:space="preserve">Difterijas, stingumkrampju, </w:t>
      </w:r>
      <w:r>
        <w:rPr>
          <w:bCs/>
        </w:rPr>
        <w:t xml:space="preserve">acelulāra </w:t>
      </w:r>
      <w:r>
        <w:t>garā klepus</w:t>
      </w:r>
      <w:r>
        <w:rPr>
          <w:bCs/>
        </w:rPr>
        <w:t xml:space="preserve">, </w:t>
      </w:r>
      <w:r>
        <w:t xml:space="preserve">hepatīta </w:t>
      </w:r>
      <w:r>
        <w:rPr>
          <w:bCs/>
        </w:rPr>
        <w:t>B (rDNA</w:t>
      </w:r>
      <w:r>
        <w:t>), poliomielīta (</w:t>
      </w:r>
      <w:r>
        <w:rPr>
          <w:bCs/>
        </w:rPr>
        <w:t>inaktivēta</w:t>
      </w:r>
      <w:r>
        <w:t xml:space="preserve">) un b tipa </w:t>
      </w:r>
      <w:r>
        <w:rPr>
          <w:i/>
          <w:iCs/>
        </w:rPr>
        <w:t>Haemophilus influenzae</w:t>
      </w:r>
      <w:r>
        <w:t xml:space="preserve"> konjugāta vakcīna (adsorbēta</w:t>
      </w:r>
      <w:r>
        <w:rPr>
          <w:bCs/>
        </w:rPr>
        <w:t>).</w:t>
      </w:r>
    </w:p>
    <w:p w14:paraId="339248EA" w14:textId="77777777" w:rsidR="006501AD" w:rsidRDefault="006501AD" w:rsidP="006501AD">
      <w:pPr>
        <w:tabs>
          <w:tab w:val="clear" w:pos="567"/>
          <w:tab w:val="left" w:pos="720"/>
        </w:tabs>
        <w:suppressAutoHyphens/>
        <w:spacing w:line="240" w:lineRule="auto"/>
      </w:pPr>
    </w:p>
    <w:p w14:paraId="0E040417" w14:textId="77777777" w:rsidR="006501AD" w:rsidRDefault="006501AD" w:rsidP="006501AD">
      <w:pPr>
        <w:tabs>
          <w:tab w:val="clear" w:pos="567"/>
          <w:tab w:val="left" w:pos="720"/>
        </w:tabs>
        <w:suppressAutoHyphens/>
        <w:spacing w:line="240" w:lineRule="auto"/>
        <w:rPr>
          <w:b/>
          <w:bCs/>
        </w:rPr>
      </w:pPr>
    </w:p>
    <w:p w14:paraId="4B1D99FB" w14:textId="77777777" w:rsidR="006501AD" w:rsidRDefault="006501AD" w:rsidP="006501AD">
      <w:pPr>
        <w:tabs>
          <w:tab w:val="clear" w:pos="567"/>
          <w:tab w:val="left" w:pos="720"/>
        </w:tabs>
        <w:suppressAutoHyphens/>
        <w:spacing w:line="240" w:lineRule="auto"/>
        <w:rPr>
          <w:b/>
          <w:bCs/>
        </w:rPr>
      </w:pPr>
      <w:r>
        <w:rPr>
          <w:b/>
          <w:bCs/>
        </w:rPr>
        <w:t>Pirms bērna vakcinācijas uzmanīgi izlasiet visu instrukciju, jo tā satur viņam/ viņai svarīgu informāciju.</w:t>
      </w:r>
    </w:p>
    <w:p w14:paraId="49A911CB" w14:textId="77777777" w:rsidR="006501AD" w:rsidRDefault="006501AD" w:rsidP="006501AD">
      <w:pPr>
        <w:numPr>
          <w:ilvl w:val="0"/>
          <w:numId w:val="21"/>
        </w:numPr>
        <w:tabs>
          <w:tab w:val="num" w:pos="567"/>
        </w:tabs>
        <w:spacing w:line="240" w:lineRule="auto"/>
        <w:ind w:left="567" w:hanging="567"/>
      </w:pPr>
      <w:r>
        <w:t>Saglabājiet šo instrukciju! Iespējams, ka vēlāk to vajadzēs pārlasīt.</w:t>
      </w:r>
    </w:p>
    <w:p w14:paraId="761C69E4" w14:textId="77777777" w:rsidR="006501AD" w:rsidRDefault="006501AD" w:rsidP="006501AD">
      <w:pPr>
        <w:numPr>
          <w:ilvl w:val="0"/>
          <w:numId w:val="21"/>
        </w:numPr>
        <w:tabs>
          <w:tab w:val="num" w:pos="567"/>
        </w:tabs>
        <w:spacing w:line="240" w:lineRule="auto"/>
        <w:ind w:left="567" w:hanging="567"/>
      </w:pPr>
      <w:r>
        <w:t>Ja Jums rodas jebkādi jautājumi, vaicājiet ārstam, farmaceitam vai medmāsai.</w:t>
      </w:r>
    </w:p>
    <w:p w14:paraId="3B17452B" w14:textId="77777777" w:rsidR="006501AD" w:rsidRDefault="006501AD" w:rsidP="006501AD">
      <w:pPr>
        <w:numPr>
          <w:ilvl w:val="0"/>
          <w:numId w:val="21"/>
        </w:numPr>
        <w:tabs>
          <w:tab w:val="num" w:pos="567"/>
        </w:tabs>
        <w:spacing w:line="240" w:lineRule="auto"/>
        <w:ind w:left="567" w:hanging="567"/>
      </w:pPr>
      <w:r>
        <w:t>Ja bērnam rodas jebkādas blakusparādības, konsultējieties ar ārstu, farmaceitu vai medmāsu. Tas attiecas arī uz jebkādām blakusparādībām, kas šajā instrukcijā nav minētas. Skatīt 4. punktu.</w:t>
      </w:r>
    </w:p>
    <w:p w14:paraId="06C5477C" w14:textId="77777777" w:rsidR="006501AD" w:rsidRDefault="006501AD" w:rsidP="006501AD">
      <w:pPr>
        <w:tabs>
          <w:tab w:val="clear" w:pos="567"/>
          <w:tab w:val="left" w:pos="720"/>
        </w:tabs>
        <w:spacing w:line="240" w:lineRule="auto"/>
        <w:ind w:right="-2"/>
      </w:pPr>
    </w:p>
    <w:p w14:paraId="595410C0" w14:textId="3AD185EA" w:rsidR="006501AD" w:rsidRDefault="006501AD" w:rsidP="006501AD">
      <w:pPr>
        <w:tabs>
          <w:tab w:val="clear" w:pos="567"/>
          <w:tab w:val="left" w:pos="720"/>
        </w:tabs>
        <w:suppressAutoHyphens/>
        <w:spacing w:line="240" w:lineRule="auto"/>
        <w:rPr>
          <w:b/>
          <w:bCs/>
        </w:rPr>
      </w:pPr>
      <w:r>
        <w:rPr>
          <w:b/>
          <w:bCs/>
        </w:rPr>
        <w:t>Šajā instrukcijā</w:t>
      </w:r>
      <w:r w:rsidR="002176AB">
        <w:rPr>
          <w:b/>
          <w:bCs/>
        </w:rPr>
        <w:t xml:space="preserve"> varat uzzināt</w:t>
      </w:r>
      <w:r>
        <w:rPr>
          <w:b/>
          <w:bCs/>
        </w:rPr>
        <w:t>:</w:t>
      </w:r>
    </w:p>
    <w:p w14:paraId="09137224" w14:textId="77777777" w:rsidR="006501AD" w:rsidRDefault="006501AD" w:rsidP="006501AD">
      <w:pPr>
        <w:numPr>
          <w:ilvl w:val="12"/>
          <w:numId w:val="0"/>
        </w:numPr>
        <w:tabs>
          <w:tab w:val="clear" w:pos="567"/>
          <w:tab w:val="left" w:pos="720"/>
        </w:tabs>
        <w:spacing w:line="240" w:lineRule="auto"/>
        <w:ind w:left="567" w:right="-29" w:hanging="567"/>
      </w:pPr>
      <w:r>
        <w:t>1.</w:t>
      </w:r>
      <w:r>
        <w:tab/>
        <w:t>Kas ir Hexacima un kādam nolūkam to lieto</w:t>
      </w:r>
    </w:p>
    <w:p w14:paraId="4A0E8121" w14:textId="77777777" w:rsidR="006501AD" w:rsidRDefault="006501AD" w:rsidP="006501AD">
      <w:pPr>
        <w:numPr>
          <w:ilvl w:val="12"/>
          <w:numId w:val="0"/>
        </w:numPr>
        <w:tabs>
          <w:tab w:val="clear" w:pos="567"/>
          <w:tab w:val="left" w:pos="720"/>
        </w:tabs>
        <w:spacing w:line="240" w:lineRule="auto"/>
        <w:ind w:left="567" w:right="-29" w:hanging="567"/>
      </w:pPr>
      <w:r>
        <w:t>2.</w:t>
      </w:r>
      <w:r>
        <w:tab/>
        <w:t>Kas Jums jāzina pirms Hexacima lietošanas Jūsu bērnam</w:t>
      </w:r>
    </w:p>
    <w:p w14:paraId="297CB5B7" w14:textId="77777777" w:rsidR="006501AD" w:rsidRDefault="006501AD" w:rsidP="006501AD">
      <w:pPr>
        <w:numPr>
          <w:ilvl w:val="12"/>
          <w:numId w:val="0"/>
        </w:numPr>
        <w:tabs>
          <w:tab w:val="clear" w:pos="567"/>
          <w:tab w:val="left" w:pos="720"/>
        </w:tabs>
        <w:spacing w:line="240" w:lineRule="auto"/>
        <w:ind w:left="567" w:right="-29" w:hanging="567"/>
      </w:pPr>
      <w:r>
        <w:t>3.</w:t>
      </w:r>
      <w:r>
        <w:tab/>
        <w:t>Kā Hexacima tiek ievadīts</w:t>
      </w:r>
    </w:p>
    <w:p w14:paraId="30540872" w14:textId="77777777" w:rsidR="006501AD" w:rsidRDefault="006501AD" w:rsidP="006501AD">
      <w:pPr>
        <w:numPr>
          <w:ilvl w:val="12"/>
          <w:numId w:val="0"/>
        </w:numPr>
        <w:tabs>
          <w:tab w:val="clear" w:pos="567"/>
          <w:tab w:val="left" w:pos="720"/>
        </w:tabs>
        <w:spacing w:line="240" w:lineRule="auto"/>
        <w:ind w:left="567" w:right="-29" w:hanging="567"/>
      </w:pPr>
      <w:r>
        <w:t>4.</w:t>
      </w:r>
      <w:r>
        <w:tab/>
        <w:t>Iespējamās blakusparādības</w:t>
      </w:r>
    </w:p>
    <w:p w14:paraId="22D4C486" w14:textId="77777777" w:rsidR="006501AD" w:rsidRDefault="006501AD" w:rsidP="006501AD">
      <w:pPr>
        <w:tabs>
          <w:tab w:val="clear" w:pos="567"/>
          <w:tab w:val="left" w:pos="720"/>
        </w:tabs>
        <w:spacing w:line="240" w:lineRule="auto"/>
        <w:ind w:left="567" w:right="-29" w:hanging="567"/>
      </w:pPr>
      <w:r>
        <w:t>5.</w:t>
      </w:r>
      <w:r>
        <w:tab/>
        <w:t>Kā uzglabāt Hexacima</w:t>
      </w:r>
    </w:p>
    <w:p w14:paraId="57840A9E" w14:textId="77777777" w:rsidR="006501AD" w:rsidRDefault="006501AD" w:rsidP="006501AD">
      <w:pPr>
        <w:tabs>
          <w:tab w:val="clear" w:pos="567"/>
          <w:tab w:val="left" w:pos="720"/>
        </w:tabs>
        <w:spacing w:line="240" w:lineRule="auto"/>
        <w:ind w:left="567" w:right="-29" w:hanging="567"/>
      </w:pPr>
      <w:r>
        <w:t>6.</w:t>
      </w:r>
      <w:r>
        <w:tab/>
        <w:t xml:space="preserve">Iepakojuma saturs un cita informācija </w:t>
      </w:r>
    </w:p>
    <w:p w14:paraId="7F98233D" w14:textId="77777777" w:rsidR="006501AD" w:rsidRDefault="006501AD" w:rsidP="006501AD">
      <w:pPr>
        <w:numPr>
          <w:ilvl w:val="12"/>
          <w:numId w:val="0"/>
        </w:numPr>
        <w:tabs>
          <w:tab w:val="clear" w:pos="567"/>
          <w:tab w:val="left" w:pos="720"/>
        </w:tabs>
        <w:spacing w:line="240" w:lineRule="auto"/>
        <w:ind w:right="-2"/>
      </w:pPr>
    </w:p>
    <w:p w14:paraId="0A8CE52F" w14:textId="77777777" w:rsidR="006501AD" w:rsidRDefault="006501AD" w:rsidP="006501AD">
      <w:pPr>
        <w:numPr>
          <w:ilvl w:val="12"/>
          <w:numId w:val="0"/>
        </w:numPr>
        <w:tabs>
          <w:tab w:val="clear" w:pos="567"/>
          <w:tab w:val="left" w:pos="720"/>
        </w:tabs>
        <w:spacing w:line="240" w:lineRule="auto"/>
      </w:pPr>
    </w:p>
    <w:p w14:paraId="5A40DFAA" w14:textId="77777777" w:rsidR="006501AD" w:rsidRDefault="006501AD" w:rsidP="006501AD">
      <w:pPr>
        <w:tabs>
          <w:tab w:val="clear" w:pos="567"/>
          <w:tab w:val="left" w:pos="720"/>
        </w:tabs>
        <w:suppressAutoHyphens/>
        <w:spacing w:line="240" w:lineRule="auto"/>
        <w:ind w:left="567" w:hanging="567"/>
        <w:rPr>
          <w:b/>
          <w:bCs/>
        </w:rPr>
      </w:pPr>
      <w:r>
        <w:rPr>
          <w:b/>
          <w:bCs/>
        </w:rPr>
        <w:t>1.</w:t>
      </w:r>
      <w:r>
        <w:rPr>
          <w:b/>
          <w:bCs/>
        </w:rPr>
        <w:tab/>
        <w:t>Kas ir Hexacima un kādam nolūkam to lieto</w:t>
      </w:r>
    </w:p>
    <w:p w14:paraId="05D16151" w14:textId="77777777" w:rsidR="006501AD" w:rsidRDefault="006501AD" w:rsidP="006501AD">
      <w:pPr>
        <w:numPr>
          <w:ilvl w:val="12"/>
          <w:numId w:val="0"/>
        </w:numPr>
        <w:tabs>
          <w:tab w:val="clear" w:pos="567"/>
          <w:tab w:val="left" w:pos="720"/>
        </w:tabs>
        <w:spacing w:line="240" w:lineRule="auto"/>
      </w:pPr>
    </w:p>
    <w:p w14:paraId="4C8F0AC3" w14:textId="77777777" w:rsidR="006501AD" w:rsidRDefault="006501AD" w:rsidP="006501AD">
      <w:pPr>
        <w:numPr>
          <w:ilvl w:val="12"/>
          <w:numId w:val="0"/>
        </w:numPr>
        <w:tabs>
          <w:tab w:val="clear" w:pos="567"/>
          <w:tab w:val="left" w:pos="720"/>
        </w:tabs>
        <w:spacing w:line="240" w:lineRule="auto"/>
        <w:ind w:right="-2"/>
      </w:pPr>
      <w:r>
        <w:t>Hexacima (DTaP-IPV-HB-Hib) ir vakcīna, ko lieto, lai pasargātu no infekcijas slimībām.</w:t>
      </w:r>
    </w:p>
    <w:p w14:paraId="269CA65F" w14:textId="77777777" w:rsidR="006501AD" w:rsidRDefault="006501AD" w:rsidP="006501AD">
      <w:pPr>
        <w:numPr>
          <w:ilvl w:val="12"/>
          <w:numId w:val="0"/>
        </w:numPr>
        <w:tabs>
          <w:tab w:val="clear" w:pos="567"/>
          <w:tab w:val="left" w:pos="720"/>
        </w:tabs>
        <w:spacing w:line="240" w:lineRule="auto"/>
        <w:ind w:right="-2"/>
      </w:pPr>
    </w:p>
    <w:p w14:paraId="62A74195" w14:textId="77777777" w:rsidR="006501AD" w:rsidRDefault="006501AD" w:rsidP="006501AD">
      <w:pPr>
        <w:numPr>
          <w:ilvl w:val="12"/>
          <w:numId w:val="0"/>
        </w:numPr>
        <w:tabs>
          <w:tab w:val="clear" w:pos="567"/>
          <w:tab w:val="left" w:pos="720"/>
        </w:tabs>
        <w:spacing w:line="240" w:lineRule="auto"/>
        <w:ind w:right="-2"/>
      </w:pPr>
      <w:r>
        <w:t xml:space="preserve">Hexacima palīdz izsargāties no difterijas, stingumkrampjiem, garā klepus, B hepatīta, poliomielīta un nopietnām saslimšanām, ko izraisa b tipa </w:t>
      </w:r>
      <w:r>
        <w:rPr>
          <w:i/>
          <w:iCs/>
        </w:rPr>
        <w:t>Haemophilus influenzae</w:t>
      </w:r>
      <w:r>
        <w:t>. Hexacima nozīmē bērniem, sākot no sešu nedēļu vecuma.</w:t>
      </w:r>
    </w:p>
    <w:p w14:paraId="458BDE60" w14:textId="77777777" w:rsidR="006501AD" w:rsidRDefault="006501AD" w:rsidP="006501AD">
      <w:pPr>
        <w:tabs>
          <w:tab w:val="clear" w:pos="567"/>
          <w:tab w:val="left" w:pos="720"/>
        </w:tabs>
        <w:spacing w:line="240" w:lineRule="auto"/>
        <w:ind w:right="-2"/>
      </w:pPr>
    </w:p>
    <w:p w14:paraId="21DEDC46" w14:textId="77777777" w:rsidR="006501AD" w:rsidRDefault="006501AD" w:rsidP="006501AD">
      <w:pPr>
        <w:widowControl w:val="0"/>
        <w:spacing w:line="240" w:lineRule="auto"/>
      </w:pPr>
      <w:r>
        <w:t>Pateicoties vakcīnai, bērna organisms izstrādā aizsargmehānismus (antivielas) pret baktērijām un vīrusiem, kas izraisa tālāk uzskaitītās infekcijas slimības.</w:t>
      </w:r>
    </w:p>
    <w:p w14:paraId="7DB52345" w14:textId="77777777" w:rsidR="006501AD" w:rsidRDefault="006501AD" w:rsidP="006501AD">
      <w:pPr>
        <w:widowControl w:val="0"/>
        <w:numPr>
          <w:ilvl w:val="0"/>
          <w:numId w:val="22"/>
        </w:numPr>
        <w:tabs>
          <w:tab w:val="clear" w:pos="567"/>
          <w:tab w:val="left" w:pos="720"/>
        </w:tabs>
        <w:spacing w:line="240" w:lineRule="auto"/>
        <w:ind w:left="567" w:hanging="567"/>
      </w:pPr>
      <w:r>
        <w:t>Difterija ir infekcijas slimība, kas visbiežāk skar rīkles apvidu. Infekcijas iespaidā rīkle kļūst sāpīga un pietūkst, savukārt pietūkums var izraisīt nosmakšanu. Slimību izraisošā baktērija izstrādā arī toksīnu, t. i., indi, kas var bojāt sirdi, nieres un nervus.</w:t>
      </w:r>
    </w:p>
    <w:p w14:paraId="291716F6" w14:textId="77777777" w:rsidR="006501AD" w:rsidRDefault="006501AD" w:rsidP="006501AD">
      <w:pPr>
        <w:widowControl w:val="0"/>
        <w:numPr>
          <w:ilvl w:val="0"/>
          <w:numId w:val="22"/>
        </w:numPr>
        <w:tabs>
          <w:tab w:val="clear" w:pos="567"/>
          <w:tab w:val="left" w:pos="720"/>
        </w:tabs>
        <w:spacing w:line="240" w:lineRule="auto"/>
        <w:ind w:left="567" w:hanging="567"/>
      </w:pPr>
      <w:r>
        <w:t>Stingumkrampjus parasti izraisa stingumkrampju baktērija, kas iekļuvusi brūcēs. Baktērija izstrādā toksīnu, t. i., indi, kas izraisa muskuļu spazmas, kuras bloķē elpošanu un rada nosmakšanas risku.</w:t>
      </w:r>
    </w:p>
    <w:p w14:paraId="75D8AFCF" w14:textId="77777777" w:rsidR="006501AD" w:rsidRDefault="006501AD" w:rsidP="006501AD">
      <w:pPr>
        <w:widowControl w:val="0"/>
        <w:numPr>
          <w:ilvl w:val="0"/>
          <w:numId w:val="22"/>
        </w:numPr>
        <w:tabs>
          <w:tab w:val="clear" w:pos="567"/>
          <w:tab w:val="left" w:pos="720"/>
        </w:tabs>
        <w:spacing w:line="240" w:lineRule="auto"/>
        <w:ind w:left="567" w:hanging="567"/>
      </w:pPr>
      <w:r>
        <w:t>Garais klepus ir ļoti lipīga infekcijas slimība, kas skar elpceļus. Tā izraisa stipru klepu, kas var novest pie elpošanas problēmām. Klepu parasti pavada svelpjoša elpošana. Klepus var turpināties vienu vai divus mēnešus vai pat ilgāk. Garais klepus var izraisīt arī ausu infekcijas, krūšu kurvja infekcijas (bronhītu), kas var būt ilglaicīgas, plaušu infekcijas (pneimoniju), krampju lēkmes, smadzeņu bojājumu un pat nāvi.</w:t>
      </w:r>
    </w:p>
    <w:p w14:paraId="14DD8D3D" w14:textId="77777777" w:rsidR="006501AD" w:rsidRDefault="006501AD" w:rsidP="006501AD">
      <w:pPr>
        <w:numPr>
          <w:ilvl w:val="0"/>
          <w:numId w:val="22"/>
        </w:numPr>
        <w:tabs>
          <w:tab w:val="clear" w:pos="567"/>
          <w:tab w:val="left" w:pos="720"/>
        </w:tabs>
        <w:spacing w:line="240" w:lineRule="auto"/>
        <w:ind w:left="567" w:hanging="567"/>
      </w:pPr>
      <w:r>
        <w:t>B hepatītu izraisa B hepatīta vīruss. Tas rada aknu palielināšanos (iekaisumu). Dažiem cilvēkiem vīruss organismā var palikt ilgu laiku un izraisīt smagas aknu problēmas, tai skaitā aknu vēzi.</w:t>
      </w:r>
    </w:p>
    <w:p w14:paraId="12802C83" w14:textId="77777777" w:rsidR="006501AD" w:rsidRDefault="006501AD" w:rsidP="006501AD">
      <w:pPr>
        <w:widowControl w:val="0"/>
        <w:numPr>
          <w:ilvl w:val="0"/>
          <w:numId w:val="22"/>
        </w:numPr>
        <w:tabs>
          <w:tab w:val="clear" w:pos="567"/>
          <w:tab w:val="left" w:pos="720"/>
        </w:tabs>
        <w:spacing w:line="240" w:lineRule="auto"/>
        <w:ind w:left="567" w:hanging="567"/>
      </w:pPr>
      <w:r>
        <w:t>Poliomielīta jeb bērnu triekas ierosinātāji ir vīrusi, kas bojā nervu sistēmu. Bērnu trieka var izraisīt paralīzi vai muskuļu vājumu un visbiežāk skar kājas. Ja paralizēti muskuļi, kas nodrošina elpošanu un rīšanu, iznākums var būt letāls.</w:t>
      </w:r>
    </w:p>
    <w:p w14:paraId="5A385EC7" w14:textId="77777777" w:rsidR="006501AD" w:rsidRDefault="006501AD" w:rsidP="006501AD">
      <w:pPr>
        <w:widowControl w:val="0"/>
        <w:numPr>
          <w:ilvl w:val="0"/>
          <w:numId w:val="22"/>
        </w:numPr>
        <w:tabs>
          <w:tab w:val="clear" w:pos="567"/>
          <w:tab w:val="left" w:pos="720"/>
        </w:tabs>
        <w:spacing w:line="240" w:lineRule="auto"/>
        <w:ind w:left="567" w:hanging="567"/>
      </w:pPr>
      <w:r>
        <w:rPr>
          <w:i/>
          <w:iCs/>
        </w:rPr>
        <w:t>Haemophilus influenzae</w:t>
      </w:r>
      <w:r>
        <w:t xml:space="preserve"> b tipa baktērijas ir nopietnu bakteriālu infekciju ierosinātāji un var izraisīt </w:t>
      </w:r>
      <w:r>
        <w:lastRenderedPageBreak/>
        <w:t>meningītu (t. i., smadzeņu apvalku iekaisumu), kas savukārt var radīt smadzeņu bojājumu, kurlumu, epilepsiju vai daļēju redzes zudumu. Infekcija var izraisīt arī rīkles iekaisumu un pietūkumu, kas apgrūtina rīšanu un elpošanu. Infekcija var skart arī citas ķermeņa daļas, piemēram, asinis, plaušas, ādu, kaulus un locītavas.</w:t>
      </w:r>
    </w:p>
    <w:p w14:paraId="3F98D32E" w14:textId="77777777" w:rsidR="006501AD" w:rsidRDefault="006501AD" w:rsidP="006501AD">
      <w:pPr>
        <w:widowControl w:val="0"/>
        <w:spacing w:line="240" w:lineRule="auto"/>
      </w:pPr>
    </w:p>
    <w:p w14:paraId="64EA7236" w14:textId="77777777" w:rsidR="006501AD" w:rsidRDefault="006501AD" w:rsidP="006501AD">
      <w:pPr>
        <w:widowControl w:val="0"/>
        <w:spacing w:line="240" w:lineRule="auto"/>
        <w:rPr>
          <w:b/>
          <w:bCs/>
        </w:rPr>
      </w:pPr>
      <w:r>
        <w:rPr>
          <w:b/>
          <w:bCs/>
        </w:rPr>
        <w:t>Svarīga informācija par pieejamo aizsardzību</w:t>
      </w:r>
    </w:p>
    <w:p w14:paraId="112C6E0B" w14:textId="77777777" w:rsidR="006501AD" w:rsidRDefault="006501AD" w:rsidP="006501AD">
      <w:pPr>
        <w:widowControl w:val="0"/>
        <w:spacing w:line="240" w:lineRule="auto"/>
      </w:pPr>
    </w:p>
    <w:p w14:paraId="7086491A" w14:textId="77777777" w:rsidR="006501AD" w:rsidRDefault="006501AD" w:rsidP="006501AD">
      <w:pPr>
        <w:widowControl w:val="0"/>
        <w:numPr>
          <w:ilvl w:val="0"/>
          <w:numId w:val="22"/>
        </w:numPr>
        <w:tabs>
          <w:tab w:val="clear" w:pos="567"/>
          <w:tab w:val="left" w:pos="720"/>
        </w:tabs>
        <w:spacing w:line="240" w:lineRule="auto"/>
        <w:ind w:left="567" w:hanging="567"/>
      </w:pPr>
      <w:r>
        <w:t>Hexacima palīdz izsargāties tikai no tām slimībām, ko izraisījušas baktērijas un vīrusi, pret kuriem šī vakcīna darbojas. Tas nozīmē, ka Jūsu bērns var saslimt ar citām slimībām, kurām ir līdzīgi simptomi, ja tās izraisījušas citas baktērijas vai vīrusi.</w:t>
      </w:r>
    </w:p>
    <w:p w14:paraId="6AAF519F" w14:textId="77777777" w:rsidR="006501AD" w:rsidRDefault="006501AD" w:rsidP="006501AD">
      <w:pPr>
        <w:widowControl w:val="0"/>
        <w:numPr>
          <w:ilvl w:val="0"/>
          <w:numId w:val="22"/>
        </w:numPr>
        <w:tabs>
          <w:tab w:val="clear" w:pos="567"/>
          <w:tab w:val="left" w:pos="720"/>
        </w:tabs>
        <w:spacing w:line="240" w:lineRule="auto"/>
        <w:ind w:left="567" w:hanging="567"/>
      </w:pPr>
      <w:r>
        <w:t>Vakcīna nesatur dzīvas baktērijas un vīrusus un nevar izraisīt nevienu no infekcijas slimībām, no kurām tā pasargā.</w:t>
      </w:r>
    </w:p>
    <w:p w14:paraId="62DB1F3F" w14:textId="77777777" w:rsidR="006501AD" w:rsidRDefault="006501AD" w:rsidP="006501AD">
      <w:pPr>
        <w:widowControl w:val="0"/>
        <w:numPr>
          <w:ilvl w:val="0"/>
          <w:numId w:val="22"/>
        </w:numPr>
        <w:tabs>
          <w:tab w:val="clear" w:pos="567"/>
          <w:tab w:val="left" w:pos="720"/>
        </w:tabs>
        <w:spacing w:line="240" w:lineRule="auto"/>
        <w:ind w:left="567" w:hanging="567"/>
      </w:pPr>
      <w:r>
        <w:t>Šī vakcīna nepasargā no infekcijām, kuras izraisa citu tipu Haemophilus influenzae baktērijas, un citu mikroorganismu izraisītiem meningītiem.</w:t>
      </w:r>
    </w:p>
    <w:p w14:paraId="0B4A8F9A" w14:textId="77777777" w:rsidR="006501AD" w:rsidRDefault="006501AD" w:rsidP="006501AD">
      <w:pPr>
        <w:widowControl w:val="0"/>
        <w:numPr>
          <w:ilvl w:val="0"/>
          <w:numId w:val="22"/>
        </w:numPr>
        <w:tabs>
          <w:tab w:val="clear" w:pos="567"/>
          <w:tab w:val="left" w:pos="720"/>
        </w:tabs>
        <w:spacing w:line="240" w:lineRule="auto"/>
        <w:ind w:left="567" w:hanging="567"/>
      </w:pPr>
      <w:r>
        <w:t>Hexacima nepasargā no citu vīrushepatīta ierosinātāju (piemēram, A hepatīta, C hepatīta un E hepatīta) izraisītām aknu infekcijām.</w:t>
      </w:r>
    </w:p>
    <w:p w14:paraId="4673C702" w14:textId="77777777" w:rsidR="006501AD" w:rsidRDefault="006501AD" w:rsidP="006501AD">
      <w:pPr>
        <w:widowControl w:val="0"/>
        <w:numPr>
          <w:ilvl w:val="0"/>
          <w:numId w:val="22"/>
        </w:numPr>
        <w:tabs>
          <w:tab w:val="clear" w:pos="567"/>
          <w:tab w:val="left" w:pos="720"/>
        </w:tabs>
        <w:spacing w:line="240" w:lineRule="auto"/>
        <w:ind w:left="567" w:hanging="567"/>
      </w:pPr>
      <w:r>
        <w:t>Tā kā B hepatīta simptomi parādās ilgāku laiku pēc inficēšanās, pastāv iespēja, ka vakcinācijas brīdī bērns ar to jau ir inficēts. Šādos gadījumos vakcīna var neaizsargāt pret B hepatīta infekciju.</w:t>
      </w:r>
    </w:p>
    <w:p w14:paraId="62A67D2D" w14:textId="77777777" w:rsidR="006501AD" w:rsidRDefault="006501AD" w:rsidP="006501AD">
      <w:pPr>
        <w:widowControl w:val="0"/>
        <w:numPr>
          <w:ilvl w:val="0"/>
          <w:numId w:val="22"/>
        </w:numPr>
        <w:tabs>
          <w:tab w:val="clear" w:pos="567"/>
          <w:tab w:val="left" w:pos="720"/>
        </w:tabs>
        <w:spacing w:line="240" w:lineRule="auto"/>
        <w:ind w:left="567" w:hanging="567"/>
      </w:pPr>
      <w:r>
        <w:t>Kā jebkura vakcīna, Hexacima var nenodrošināt aizsardzību 100% vakcinēto bērnu.</w:t>
      </w:r>
    </w:p>
    <w:p w14:paraId="281D254E" w14:textId="77777777" w:rsidR="006501AD" w:rsidRDefault="006501AD" w:rsidP="006501AD">
      <w:pPr>
        <w:tabs>
          <w:tab w:val="clear" w:pos="567"/>
          <w:tab w:val="left" w:pos="720"/>
        </w:tabs>
        <w:spacing w:line="240" w:lineRule="auto"/>
        <w:ind w:right="-2"/>
      </w:pPr>
    </w:p>
    <w:p w14:paraId="012CE1C7" w14:textId="77777777" w:rsidR="006501AD" w:rsidRDefault="006501AD" w:rsidP="006501AD">
      <w:pPr>
        <w:tabs>
          <w:tab w:val="clear" w:pos="567"/>
          <w:tab w:val="left" w:pos="720"/>
        </w:tabs>
        <w:spacing w:line="240" w:lineRule="auto"/>
        <w:ind w:right="-2"/>
      </w:pPr>
    </w:p>
    <w:p w14:paraId="31DE4ADD" w14:textId="77777777" w:rsidR="006501AD" w:rsidRDefault="006501AD" w:rsidP="006501AD">
      <w:pPr>
        <w:tabs>
          <w:tab w:val="clear" w:pos="567"/>
          <w:tab w:val="left" w:pos="720"/>
        </w:tabs>
        <w:suppressAutoHyphens/>
        <w:spacing w:line="240" w:lineRule="auto"/>
        <w:ind w:left="567" w:hanging="567"/>
        <w:rPr>
          <w:b/>
          <w:bCs/>
        </w:rPr>
      </w:pPr>
      <w:r>
        <w:rPr>
          <w:b/>
          <w:bCs/>
        </w:rPr>
        <w:t>2.</w:t>
      </w:r>
      <w:r>
        <w:rPr>
          <w:b/>
          <w:bCs/>
        </w:rPr>
        <w:tab/>
        <w:t>Kas Jums jāzina pirms Hexacima lietošanas Jūsu bērnam</w:t>
      </w:r>
    </w:p>
    <w:p w14:paraId="37EAC346" w14:textId="77777777" w:rsidR="006501AD" w:rsidRDefault="006501AD" w:rsidP="006501AD">
      <w:pPr>
        <w:widowControl w:val="0"/>
        <w:spacing w:line="240" w:lineRule="auto"/>
      </w:pPr>
    </w:p>
    <w:p w14:paraId="4452223E" w14:textId="77777777" w:rsidR="006501AD" w:rsidRDefault="006501AD" w:rsidP="006501AD">
      <w:pPr>
        <w:widowControl w:val="0"/>
        <w:spacing w:line="240" w:lineRule="auto"/>
      </w:pPr>
      <w:r>
        <w:t>Lai pārliecinātos, vai Hexacima ir piemērots Jūsu bērnam, svarīgi konsultēties ar ārstu vai medmāsu, ja bērnam ir kāda no tālāk uzskaitītajām problēmām. Jebkādu neskaidrību gadījumā lūdziet skaidrojumu ārstam, farmaceitam vai medmāsai.</w:t>
      </w:r>
    </w:p>
    <w:p w14:paraId="1DF88389" w14:textId="77777777" w:rsidR="006501AD" w:rsidRDefault="006501AD" w:rsidP="006501AD">
      <w:pPr>
        <w:numPr>
          <w:ilvl w:val="12"/>
          <w:numId w:val="0"/>
        </w:numPr>
        <w:tabs>
          <w:tab w:val="clear" w:pos="567"/>
          <w:tab w:val="left" w:pos="720"/>
        </w:tabs>
        <w:spacing w:line="240" w:lineRule="auto"/>
      </w:pPr>
    </w:p>
    <w:p w14:paraId="61DADE88" w14:textId="77777777" w:rsidR="006501AD" w:rsidRDefault="006501AD" w:rsidP="006501AD">
      <w:pPr>
        <w:numPr>
          <w:ilvl w:val="12"/>
          <w:numId w:val="0"/>
        </w:numPr>
        <w:tabs>
          <w:tab w:val="clear" w:pos="567"/>
          <w:tab w:val="left" w:pos="720"/>
        </w:tabs>
        <w:spacing w:line="240" w:lineRule="auto"/>
        <w:rPr>
          <w:b/>
          <w:bCs/>
        </w:rPr>
      </w:pPr>
      <w:r>
        <w:rPr>
          <w:b/>
          <w:bCs/>
        </w:rPr>
        <w:t>Nelietojiet Hexacima, ja</w:t>
      </w:r>
    </w:p>
    <w:p w14:paraId="2497F75A" w14:textId="77777777" w:rsidR="006501AD" w:rsidRDefault="006501AD" w:rsidP="006501AD">
      <w:pPr>
        <w:numPr>
          <w:ilvl w:val="12"/>
          <w:numId w:val="0"/>
        </w:numPr>
        <w:tabs>
          <w:tab w:val="clear" w:pos="567"/>
          <w:tab w:val="left" w:pos="720"/>
        </w:tabs>
        <w:spacing w:line="240" w:lineRule="auto"/>
        <w:rPr>
          <w:bCs/>
        </w:rPr>
      </w:pPr>
    </w:p>
    <w:p w14:paraId="74F8F968" w14:textId="77777777" w:rsidR="006501AD" w:rsidRDefault="006501AD" w:rsidP="006501AD">
      <w:pPr>
        <w:numPr>
          <w:ilvl w:val="0"/>
          <w:numId w:val="23"/>
        </w:numPr>
        <w:tabs>
          <w:tab w:val="clear" w:pos="567"/>
          <w:tab w:val="left" w:pos="720"/>
        </w:tabs>
        <w:spacing w:line="240" w:lineRule="auto"/>
        <w:ind w:left="567" w:hanging="567"/>
      </w:pPr>
      <w:r>
        <w:t>pēc Hexacima ievadīšanas bērnam ir bijuši elpošanas traucējumi vai pietūkusi seja (anafilaktiska reakcija).</w:t>
      </w:r>
    </w:p>
    <w:p w14:paraId="0E84F016" w14:textId="77777777" w:rsidR="006501AD" w:rsidRDefault="006501AD" w:rsidP="006501AD">
      <w:pPr>
        <w:numPr>
          <w:ilvl w:val="0"/>
          <w:numId w:val="22"/>
        </w:numPr>
        <w:tabs>
          <w:tab w:val="clear" w:pos="567"/>
          <w:tab w:val="left" w:pos="720"/>
        </w:tabs>
        <w:spacing w:line="240" w:lineRule="auto"/>
        <w:ind w:left="567" w:hanging="567"/>
      </w:pPr>
      <w:r>
        <w:t>bērnam ir bijusi alerģiska reakcija</w:t>
      </w:r>
    </w:p>
    <w:p w14:paraId="1CFB45A6" w14:textId="77777777" w:rsidR="006501AD" w:rsidRDefault="006501AD" w:rsidP="006501AD">
      <w:pPr>
        <w:tabs>
          <w:tab w:val="clear" w:pos="567"/>
          <w:tab w:val="left" w:pos="720"/>
        </w:tabs>
        <w:spacing w:line="240" w:lineRule="auto"/>
        <w:ind w:left="1134"/>
      </w:pPr>
      <w:r>
        <w:t>- pret aktīvajām vielām,</w:t>
      </w:r>
    </w:p>
    <w:p w14:paraId="6EABB9FC" w14:textId="77777777" w:rsidR="006501AD" w:rsidRDefault="006501AD" w:rsidP="006501AD">
      <w:pPr>
        <w:tabs>
          <w:tab w:val="clear" w:pos="567"/>
          <w:tab w:val="left" w:pos="720"/>
        </w:tabs>
        <w:spacing w:line="240" w:lineRule="auto"/>
        <w:ind w:left="1134"/>
      </w:pPr>
      <w:r>
        <w:t>- pret jebkuru no 6. punktā uzskaitītajām palīgvielām,</w:t>
      </w:r>
    </w:p>
    <w:p w14:paraId="4D0AD9BA" w14:textId="77777777" w:rsidR="006501AD" w:rsidRDefault="006501AD" w:rsidP="006501AD">
      <w:pPr>
        <w:tabs>
          <w:tab w:val="clear" w:pos="567"/>
          <w:tab w:val="left" w:pos="720"/>
        </w:tabs>
        <w:spacing w:line="240" w:lineRule="auto"/>
        <w:ind w:left="1134"/>
      </w:pPr>
      <w:r>
        <w:t>- pret glutāraldehīdu, formaldehīdu, neomicīnu, streptomicīnu vai polimiksīnu B, jo šīs vielas tiek lietotas ražošanas procesā,</w:t>
      </w:r>
    </w:p>
    <w:p w14:paraId="344FA50A" w14:textId="77777777" w:rsidR="006501AD" w:rsidRDefault="006501AD" w:rsidP="006501AD">
      <w:pPr>
        <w:tabs>
          <w:tab w:val="clear" w:pos="567"/>
          <w:tab w:val="left" w:pos="720"/>
        </w:tabs>
        <w:spacing w:line="240" w:lineRule="auto"/>
        <w:ind w:left="1134"/>
      </w:pPr>
      <w:r>
        <w:t>- pēc iepriekšējas Hexacima ievadīšanas vai pret jebkuru citu difterijas, stingumkrampju, garā klepus, poliomielīta, B hepatīta vai Hib saturošu vakcīnu.</w:t>
      </w:r>
    </w:p>
    <w:p w14:paraId="6E7B3CC2" w14:textId="77777777" w:rsidR="006501AD" w:rsidRDefault="006501AD" w:rsidP="006501AD">
      <w:pPr>
        <w:numPr>
          <w:ilvl w:val="0"/>
          <w:numId w:val="22"/>
        </w:numPr>
        <w:tabs>
          <w:tab w:val="clear" w:pos="567"/>
          <w:tab w:val="left" w:pos="720"/>
        </w:tabs>
        <w:spacing w:line="240" w:lineRule="auto"/>
        <w:ind w:left="567" w:hanging="567"/>
      </w:pPr>
      <w:r>
        <w:t>septiņu dienu laikā pēc bezšūnu vai pilnšūnu garā klepus vakcīnas iepriekšējās devas ievadīšanas bērnam bijusi encefalopātija, t. i., nopietna reakcija ar galvas smadzeņu bojājumu;</w:t>
      </w:r>
    </w:p>
    <w:p w14:paraId="08D6CD4D" w14:textId="77777777" w:rsidR="006501AD" w:rsidRDefault="006501AD" w:rsidP="006501AD">
      <w:pPr>
        <w:numPr>
          <w:ilvl w:val="0"/>
          <w:numId w:val="22"/>
        </w:numPr>
        <w:tabs>
          <w:tab w:val="clear" w:pos="567"/>
          <w:tab w:val="left" w:pos="720"/>
        </w:tabs>
        <w:spacing w:line="240" w:lineRule="auto"/>
        <w:ind w:left="567" w:hanging="567"/>
      </w:pPr>
      <w:r>
        <w:t>bērnam ir nekontrolējami veselības traucējumi vai nopietna neiroloģiska saslimšana, kas ietekmē smadzeņu un nervu sistēmas darbību, vai nekontrolējama epilepsija.</w:t>
      </w:r>
    </w:p>
    <w:p w14:paraId="338EA8F6" w14:textId="77777777" w:rsidR="006501AD" w:rsidRDefault="006501AD" w:rsidP="006501AD">
      <w:pPr>
        <w:tabs>
          <w:tab w:val="clear" w:pos="567"/>
          <w:tab w:val="left" w:pos="720"/>
        </w:tabs>
        <w:spacing w:line="240" w:lineRule="auto"/>
        <w:ind w:right="-2"/>
      </w:pPr>
    </w:p>
    <w:p w14:paraId="02F4C2BB" w14:textId="77777777" w:rsidR="006501AD" w:rsidRDefault="006501AD" w:rsidP="006501AD">
      <w:pPr>
        <w:numPr>
          <w:ilvl w:val="12"/>
          <w:numId w:val="0"/>
        </w:numPr>
        <w:tabs>
          <w:tab w:val="clear" w:pos="567"/>
          <w:tab w:val="left" w:pos="720"/>
        </w:tabs>
        <w:spacing w:line="240" w:lineRule="auto"/>
        <w:ind w:right="-2"/>
        <w:rPr>
          <w:b/>
          <w:bCs/>
        </w:rPr>
      </w:pPr>
      <w:r>
        <w:rPr>
          <w:b/>
          <w:bCs/>
        </w:rPr>
        <w:t>Brīdinājumi un piesardzība lietošanā</w:t>
      </w:r>
    </w:p>
    <w:p w14:paraId="02DF3FDA" w14:textId="77777777" w:rsidR="006501AD" w:rsidRDefault="006501AD" w:rsidP="006501AD">
      <w:pPr>
        <w:numPr>
          <w:ilvl w:val="12"/>
          <w:numId w:val="0"/>
        </w:numPr>
        <w:tabs>
          <w:tab w:val="clear" w:pos="567"/>
          <w:tab w:val="left" w:pos="720"/>
        </w:tabs>
        <w:spacing w:line="240" w:lineRule="auto"/>
        <w:ind w:right="-2"/>
      </w:pPr>
    </w:p>
    <w:p w14:paraId="49A13F5A" w14:textId="77777777" w:rsidR="006501AD" w:rsidRDefault="006501AD" w:rsidP="006501AD">
      <w:pPr>
        <w:widowControl w:val="0"/>
        <w:numPr>
          <w:ilvl w:val="12"/>
          <w:numId w:val="0"/>
        </w:numPr>
        <w:spacing w:line="240" w:lineRule="auto"/>
        <w:ind w:right="-2"/>
      </w:pPr>
      <w:r>
        <w:t>Pirms vakcinācijas konsultējieties ar ārstu, farmaceitu vai medmāsu, ja</w:t>
      </w:r>
    </w:p>
    <w:p w14:paraId="4A08302A" w14:textId="77777777" w:rsidR="006501AD" w:rsidRDefault="006501AD" w:rsidP="006501AD">
      <w:pPr>
        <w:numPr>
          <w:ilvl w:val="0"/>
          <w:numId w:val="22"/>
        </w:numPr>
        <w:tabs>
          <w:tab w:val="clear" w:pos="567"/>
          <w:tab w:val="left" w:pos="720"/>
        </w:tabs>
        <w:spacing w:line="240" w:lineRule="auto"/>
        <w:ind w:left="567" w:hanging="567"/>
      </w:pPr>
      <w:r>
        <w:t>bērnam ir mēreni paaugstināta vai augsta temperatūra vai kāda akūta saslimšana, piemēram, drudzis, iekaisis kakls, klepus, saaukstēšanās vai gripa. Tādā gadījumā vakcinācija ar Hexacima jāatliek, līdz bērns jūtas labāk;</w:t>
      </w:r>
    </w:p>
    <w:p w14:paraId="372C909A" w14:textId="77777777" w:rsidR="006501AD" w:rsidRDefault="006501AD" w:rsidP="006501AD">
      <w:pPr>
        <w:numPr>
          <w:ilvl w:val="0"/>
          <w:numId w:val="22"/>
        </w:numPr>
        <w:tabs>
          <w:tab w:val="clear" w:pos="567"/>
          <w:tab w:val="left" w:pos="720"/>
        </w:tabs>
        <w:spacing w:line="240" w:lineRule="auto"/>
        <w:ind w:left="567" w:hanging="567"/>
      </w:pPr>
      <w:r>
        <w:lastRenderedPageBreak/>
        <w:t>bērnam pēc garā klepus vakcīnas ievadīšanas konstatēta kāda no sekojošām reakcijām (tādā gadījumā lēmums par garā klepus komponentus saturošu vakcīnu devu tālāku ievadīšanu ir rūpīgi apsverams):</w:t>
      </w:r>
    </w:p>
    <w:p w14:paraId="43B43983" w14:textId="77777777" w:rsidR="006501AD" w:rsidRDefault="006501AD" w:rsidP="006501AD">
      <w:pPr>
        <w:tabs>
          <w:tab w:val="clear" w:pos="567"/>
          <w:tab w:val="left" w:pos="720"/>
        </w:tabs>
        <w:spacing w:line="240" w:lineRule="auto"/>
        <w:ind w:left="1134"/>
      </w:pPr>
      <w:r>
        <w:t>- 48 stundu laikā pēc vakcinācijas parādās 40°C vai augstāka temperatūra, kas nav saistāma ar kādu citu iemeslu,</w:t>
      </w:r>
    </w:p>
    <w:p w14:paraId="740F410F" w14:textId="77777777" w:rsidR="006501AD" w:rsidRDefault="006501AD" w:rsidP="006501AD">
      <w:pPr>
        <w:tabs>
          <w:tab w:val="clear" w:pos="567"/>
          <w:tab w:val="left" w:pos="720"/>
        </w:tabs>
        <w:spacing w:line="240" w:lineRule="auto"/>
        <w:ind w:left="1134"/>
      </w:pPr>
      <w:r>
        <w:t>- 48 stundu laikā pēc vakcinācijas ir bijis kolapss vai šokam līdzīgs stāvoklis ar hipotonijas-hiporeaktivitātes epizodēm, t. i., bērns kļūst izteikti gurdens,</w:t>
      </w:r>
    </w:p>
    <w:p w14:paraId="083FE0ED" w14:textId="77777777" w:rsidR="006501AD" w:rsidRDefault="006501AD" w:rsidP="006501AD">
      <w:pPr>
        <w:tabs>
          <w:tab w:val="clear" w:pos="567"/>
          <w:tab w:val="left" w:pos="720"/>
        </w:tabs>
        <w:spacing w:line="240" w:lineRule="auto"/>
        <w:ind w:left="1134"/>
      </w:pPr>
      <w:r>
        <w:t>- nepārtraukta, nenomierināma raudāšana trīs stundas vai ilgāk 48 stundu laikā pēc vakcinācijas,</w:t>
      </w:r>
    </w:p>
    <w:p w14:paraId="15A49CF9" w14:textId="77777777" w:rsidR="006501AD" w:rsidRDefault="006501AD" w:rsidP="006501AD">
      <w:pPr>
        <w:tabs>
          <w:tab w:val="clear" w:pos="567"/>
          <w:tab w:val="left" w:pos="720"/>
        </w:tabs>
        <w:spacing w:line="240" w:lineRule="auto"/>
        <w:ind w:left="1134"/>
      </w:pPr>
      <w:r>
        <w:t>- trīs dienu laikā pēc vakcinācijas parādās krampji ar paaugstinātu temperatūru vai bez tās;</w:t>
      </w:r>
    </w:p>
    <w:p w14:paraId="6726AAC3" w14:textId="77777777" w:rsidR="006501AD" w:rsidRDefault="006501AD" w:rsidP="006501AD">
      <w:pPr>
        <w:widowControl w:val="0"/>
        <w:numPr>
          <w:ilvl w:val="0"/>
          <w:numId w:val="22"/>
        </w:numPr>
        <w:tabs>
          <w:tab w:val="clear" w:pos="567"/>
          <w:tab w:val="left" w:pos="720"/>
        </w:tabs>
        <w:spacing w:line="240" w:lineRule="auto"/>
        <w:ind w:left="567" w:hanging="567"/>
      </w:pPr>
      <w:r>
        <w:t>ja pēc iepriekšējās vakcinācijas ar stingumkrampju toksoīdu (inaktivētu stingumkrampju toksīnu) saturošu vakcīnu ir bijis Guillain-Barre sindroms (pārejošs nervu iekaisums ar sāpēm, paralīzi un jušanas traucējumiem) vai brahiāls neirīts (stipras sāpes un kustību ierobežojumi plecā vai rokā), lēmumu turpināt vakcināciju ar stingumkrampju toksoīdu var pieņemt tikai ārsts;</w:t>
      </w:r>
    </w:p>
    <w:p w14:paraId="5171DE6B" w14:textId="77777777" w:rsidR="006501AD" w:rsidRDefault="006501AD" w:rsidP="006501AD">
      <w:pPr>
        <w:numPr>
          <w:ilvl w:val="0"/>
          <w:numId w:val="22"/>
        </w:numPr>
        <w:tabs>
          <w:tab w:val="clear" w:pos="567"/>
          <w:tab w:val="left" w:pos="720"/>
        </w:tabs>
        <w:spacing w:line="240" w:lineRule="auto"/>
        <w:ind w:left="567" w:hanging="567"/>
      </w:pPr>
      <w:r>
        <w:t>bērns saņem zāles, kas nomāc imūno sistēmu (organisma dabiskās aizsardzības spējas) vai viņam ir kāda saslimšana, kas novājina imūnsistēmu. Šādos gadījumos imūnreakcija uz vakcīnu var būt mazāk izteikta. Parasti iesaka vakcināciju atlikt līdz ārstniecības kursa beigām vai izveseļošanās brīdim. Lai gan bērniem ar ilgstošām imūnās sistēmas problēmām, piem., HIV infekciju (AIDS), vakcinācija ar Hexacima ir ieteicama, neraugoties uz to, ka imūnreakcija var būt mazāk izteikta kā veseliem bērniem;</w:t>
      </w:r>
    </w:p>
    <w:p w14:paraId="186E9813" w14:textId="77777777" w:rsidR="006501AD" w:rsidRDefault="006501AD" w:rsidP="006501AD">
      <w:pPr>
        <w:numPr>
          <w:ilvl w:val="0"/>
          <w:numId w:val="22"/>
        </w:numPr>
        <w:tabs>
          <w:tab w:val="clear" w:pos="567"/>
          <w:tab w:val="left" w:pos="720"/>
        </w:tabs>
        <w:spacing w:line="240" w:lineRule="auto"/>
        <w:ind w:left="567" w:hanging="567"/>
      </w:pPr>
      <w:r>
        <w:t>bērnam ir akūta vai hroniska saslimšana, tajā skaitā hroniska nieru mazspēja (nieres nestrādā pietiekami);</w:t>
      </w:r>
    </w:p>
    <w:p w14:paraId="65CCC546" w14:textId="77777777" w:rsidR="006501AD" w:rsidRDefault="006501AD" w:rsidP="006501AD">
      <w:pPr>
        <w:numPr>
          <w:ilvl w:val="0"/>
          <w:numId w:val="22"/>
        </w:numPr>
        <w:tabs>
          <w:tab w:val="clear" w:pos="567"/>
          <w:tab w:val="left" w:pos="720"/>
        </w:tabs>
        <w:spacing w:line="240" w:lineRule="auto"/>
        <w:ind w:left="567" w:hanging="567"/>
      </w:pPr>
      <w:r>
        <w:t>bērnam ir jebkāda nediagnosticēta smadzeņu saslimšana vai epilepsija, kas nav kontrolējama (šādā gadījumā ārsts izlems, vai vakcinācija varētu būt noderīga);</w:t>
      </w:r>
    </w:p>
    <w:p w14:paraId="7BB90D5B" w14:textId="77777777" w:rsidR="006501AD" w:rsidRDefault="006501AD" w:rsidP="006501AD">
      <w:pPr>
        <w:numPr>
          <w:ilvl w:val="0"/>
          <w:numId w:val="22"/>
        </w:numPr>
        <w:tabs>
          <w:tab w:val="clear" w:pos="567"/>
          <w:tab w:val="left" w:pos="720"/>
        </w:tabs>
        <w:spacing w:line="240" w:lineRule="auto"/>
        <w:ind w:left="567" w:hanging="567"/>
      </w:pPr>
      <w:r>
        <w:t>bērnam viegli rodas zilumi vai pēc sīkiem savainojumiem ilgstoši turpinās asiņošana (problēmas ar asinīm). Šādā gadījumā ārsts izlems, vai bērnam jāievada Hexacima.</w:t>
      </w:r>
    </w:p>
    <w:p w14:paraId="054250BA" w14:textId="77777777" w:rsidR="006501AD" w:rsidRDefault="006501AD" w:rsidP="006501AD">
      <w:pPr>
        <w:widowControl w:val="0"/>
        <w:tabs>
          <w:tab w:val="clear" w:pos="567"/>
          <w:tab w:val="left" w:pos="720"/>
        </w:tabs>
        <w:spacing w:line="240" w:lineRule="auto"/>
      </w:pPr>
    </w:p>
    <w:p w14:paraId="5C1F9C00" w14:textId="77777777" w:rsidR="006501AD" w:rsidRDefault="006501AD" w:rsidP="006501AD">
      <w:pPr>
        <w:widowControl w:val="0"/>
        <w:tabs>
          <w:tab w:val="clear" w:pos="567"/>
          <w:tab w:val="left" w:pos="720"/>
        </w:tabs>
        <w:spacing w:line="240" w:lineRule="auto"/>
      </w:pPr>
      <w:r>
        <w:t xml:space="preserve">Pēc vai pat pirms jebkuras injekcijas ar adatu var rasties ģībonis. Tādēļ pastāstiet ārstam vai medmāsai, ja Jūsu bērnam saistībā ar injekciju iepriekš ir bijis ģībonis. </w:t>
      </w:r>
    </w:p>
    <w:p w14:paraId="43B0A130" w14:textId="77777777" w:rsidR="006501AD" w:rsidRDefault="006501AD" w:rsidP="006501AD">
      <w:pPr>
        <w:widowControl w:val="0"/>
        <w:tabs>
          <w:tab w:val="clear" w:pos="567"/>
          <w:tab w:val="left" w:pos="720"/>
        </w:tabs>
        <w:spacing w:line="240" w:lineRule="auto"/>
      </w:pPr>
    </w:p>
    <w:p w14:paraId="6A248B92" w14:textId="77777777" w:rsidR="006501AD" w:rsidRDefault="006501AD" w:rsidP="006501AD">
      <w:pPr>
        <w:numPr>
          <w:ilvl w:val="12"/>
          <w:numId w:val="0"/>
        </w:numPr>
        <w:tabs>
          <w:tab w:val="clear" w:pos="567"/>
          <w:tab w:val="left" w:pos="720"/>
        </w:tabs>
        <w:spacing w:line="240" w:lineRule="auto"/>
        <w:ind w:right="-2"/>
      </w:pPr>
      <w:r>
        <w:rPr>
          <w:b/>
          <w:bCs/>
        </w:rPr>
        <w:t>Citas zāles vai vakcīnas un Hexacima</w:t>
      </w:r>
    </w:p>
    <w:p w14:paraId="170B57C7" w14:textId="77777777" w:rsidR="006501AD" w:rsidRDefault="006501AD" w:rsidP="006501AD">
      <w:pPr>
        <w:widowControl w:val="0"/>
        <w:numPr>
          <w:ilvl w:val="12"/>
          <w:numId w:val="0"/>
        </w:numPr>
        <w:spacing w:line="240" w:lineRule="auto"/>
        <w:ind w:right="-2"/>
      </w:pPr>
    </w:p>
    <w:p w14:paraId="29332AD0" w14:textId="77777777" w:rsidR="006501AD" w:rsidRDefault="006501AD" w:rsidP="006501AD">
      <w:pPr>
        <w:widowControl w:val="0"/>
        <w:numPr>
          <w:ilvl w:val="12"/>
          <w:numId w:val="0"/>
        </w:numPr>
        <w:spacing w:line="240" w:lineRule="auto"/>
        <w:ind w:right="-2"/>
      </w:pPr>
      <w:r>
        <w:t>Pastāstiet ārstam vai medmāsai par visām zālēm un vakcīnām, kuras Jūsu bērnam tiek dotas vai varētu būt dotas šobrīd vai pēdējā laikā.</w:t>
      </w:r>
    </w:p>
    <w:p w14:paraId="2AFE25E9" w14:textId="77777777" w:rsidR="006501AD" w:rsidRDefault="006501AD" w:rsidP="006501AD">
      <w:pPr>
        <w:widowControl w:val="0"/>
        <w:spacing w:line="240" w:lineRule="auto"/>
      </w:pPr>
      <w:r>
        <w:t>Hexacima var ievadīt vienlaikus ar citām vakcīnām, piemēram, pneimokoku vakcīnām, masalu, masaliņu, epidēmiskā parotīta vakcīnām, vējbaku vakcīnām, rotavīrusa vakcīnām vai meningokoku vakcīnām.</w:t>
      </w:r>
    </w:p>
    <w:p w14:paraId="730125E5" w14:textId="77777777" w:rsidR="006501AD" w:rsidRDefault="006501AD" w:rsidP="006501AD">
      <w:pPr>
        <w:widowControl w:val="0"/>
        <w:spacing w:line="240" w:lineRule="auto"/>
      </w:pPr>
    </w:p>
    <w:p w14:paraId="0E17C29F" w14:textId="77777777" w:rsidR="006501AD" w:rsidRDefault="006501AD" w:rsidP="006501AD">
      <w:pPr>
        <w:widowControl w:val="0"/>
        <w:spacing w:line="240" w:lineRule="auto"/>
      </w:pPr>
      <w:r>
        <w:t xml:space="preserve">Ja vienlaikus tiek ievadītas arī citas vakcīnas, tās ievadīs dažādās vietās. </w:t>
      </w:r>
    </w:p>
    <w:p w14:paraId="40920E20" w14:textId="77777777" w:rsidR="006501AD" w:rsidRDefault="006501AD" w:rsidP="006501AD">
      <w:pPr>
        <w:widowControl w:val="0"/>
        <w:spacing w:line="240" w:lineRule="auto"/>
      </w:pPr>
    </w:p>
    <w:p w14:paraId="3E34BC97" w14:textId="77777777" w:rsidR="006501AD" w:rsidRDefault="006501AD" w:rsidP="006501AD">
      <w:pPr>
        <w:shd w:val="clear" w:color="auto" w:fill="FFFFFF"/>
        <w:spacing w:line="240" w:lineRule="auto"/>
        <w:rPr>
          <w:b/>
          <w:bCs/>
        </w:rPr>
      </w:pPr>
      <w:r>
        <w:rPr>
          <w:b/>
          <w:bCs/>
        </w:rPr>
        <w:t>Hexacima satur fenilalanīnu, kāliju un nātriju</w:t>
      </w:r>
    </w:p>
    <w:p w14:paraId="0833B3F7" w14:textId="77777777" w:rsidR="006501AD" w:rsidRDefault="006501AD" w:rsidP="006501AD">
      <w:pPr>
        <w:shd w:val="clear" w:color="auto" w:fill="FFFFFF"/>
        <w:spacing w:line="240" w:lineRule="auto"/>
      </w:pPr>
    </w:p>
    <w:p w14:paraId="428BCCAB" w14:textId="77777777" w:rsidR="006501AD" w:rsidRDefault="006501AD" w:rsidP="006501AD">
      <w:pPr>
        <w:shd w:val="clear" w:color="auto" w:fill="FFFFFF"/>
        <w:spacing w:line="240" w:lineRule="auto"/>
      </w:pPr>
      <w:r>
        <w:t xml:space="preserve">Katra Hexacima 0,5 ml deva satur 85 mikrogramus fenilalanīna. Fenilalanīns var būt kaitīgs tad, ja Jums ir fenilketonūrija (FKŪ) – reta ģenētiska slimība, kuras gadījumā fenilalanīns uzkrājas ķermenī, jo organisms to nespēj izvadīt pietiekamā daudzumā. </w:t>
      </w:r>
    </w:p>
    <w:p w14:paraId="08378FF8" w14:textId="0AB95307" w:rsidR="006501AD" w:rsidRDefault="006501AD" w:rsidP="006501AD">
      <w:pPr>
        <w:shd w:val="clear" w:color="auto" w:fill="FFFFFF"/>
        <w:spacing w:line="240" w:lineRule="auto"/>
      </w:pPr>
      <w:r>
        <w:t xml:space="preserve">Hexacima satur mazāk par 1 mmol kālija (39 mg) un mazāk par 1 mmol nātrija (23 mg) vienā devā, </w:t>
      </w:r>
      <w:r w:rsidR="00720757">
        <w:t>–</w:t>
      </w:r>
      <w:r>
        <w:t xml:space="preserve"> būtībā tā ir “kāliju nesaturoša” un “nātriju nesaturoša”. </w:t>
      </w:r>
    </w:p>
    <w:p w14:paraId="569ADA62" w14:textId="77777777" w:rsidR="006501AD" w:rsidRDefault="006501AD" w:rsidP="006501AD">
      <w:pPr>
        <w:numPr>
          <w:ilvl w:val="12"/>
          <w:numId w:val="0"/>
        </w:numPr>
        <w:tabs>
          <w:tab w:val="clear" w:pos="567"/>
          <w:tab w:val="left" w:pos="720"/>
        </w:tabs>
        <w:spacing w:line="240" w:lineRule="auto"/>
        <w:ind w:right="-2"/>
      </w:pPr>
    </w:p>
    <w:p w14:paraId="0DB8D1C6" w14:textId="77777777" w:rsidR="006501AD" w:rsidRDefault="006501AD" w:rsidP="006501AD">
      <w:pPr>
        <w:numPr>
          <w:ilvl w:val="12"/>
          <w:numId w:val="0"/>
        </w:numPr>
        <w:tabs>
          <w:tab w:val="clear" w:pos="567"/>
          <w:tab w:val="left" w:pos="720"/>
        </w:tabs>
        <w:spacing w:line="240" w:lineRule="auto"/>
        <w:ind w:right="-2"/>
      </w:pPr>
    </w:p>
    <w:p w14:paraId="06544930" w14:textId="77777777" w:rsidR="006501AD" w:rsidRDefault="006501AD" w:rsidP="00E361A8">
      <w:pPr>
        <w:keepNext/>
        <w:tabs>
          <w:tab w:val="clear" w:pos="567"/>
          <w:tab w:val="left" w:pos="720"/>
        </w:tabs>
        <w:suppressAutoHyphens/>
        <w:spacing w:line="240" w:lineRule="auto"/>
        <w:ind w:left="567" w:hanging="567"/>
      </w:pPr>
      <w:r>
        <w:rPr>
          <w:b/>
          <w:bCs/>
        </w:rPr>
        <w:lastRenderedPageBreak/>
        <w:t>3.</w:t>
      </w:r>
      <w:r>
        <w:rPr>
          <w:b/>
          <w:bCs/>
        </w:rPr>
        <w:tab/>
        <w:t>Kā Hexacim</w:t>
      </w:r>
      <w:r>
        <w:t>a</w:t>
      </w:r>
      <w:r>
        <w:rPr>
          <w:b/>
        </w:rPr>
        <w:t xml:space="preserve"> tiek ievadīts</w:t>
      </w:r>
    </w:p>
    <w:p w14:paraId="6A886903" w14:textId="77777777" w:rsidR="006501AD" w:rsidRDefault="006501AD" w:rsidP="00E361A8">
      <w:pPr>
        <w:keepNext/>
        <w:tabs>
          <w:tab w:val="clear" w:pos="567"/>
          <w:tab w:val="left" w:pos="720"/>
        </w:tabs>
        <w:suppressAutoHyphens/>
        <w:spacing w:line="240" w:lineRule="auto"/>
        <w:ind w:left="567" w:hanging="567"/>
      </w:pPr>
    </w:p>
    <w:p w14:paraId="0E31893C" w14:textId="77777777" w:rsidR="006501AD" w:rsidRDefault="006501AD" w:rsidP="006501AD">
      <w:pPr>
        <w:widowControl w:val="0"/>
        <w:spacing w:line="240" w:lineRule="auto"/>
      </w:pPr>
      <w:r>
        <w:t>Jūsu bērnam Hexacima injicēs ārsts vai medmāsa, kuri apmācīti darbam ar vakcīnām un kuru rīcībā ir viss nepieciešamais jebkuru retu, nopietnu injekcijas izraisītu alerģisku reakciju novēršanai. (Skatīt 4. apakšpunktu „</w:t>
      </w:r>
      <w:r>
        <w:rPr>
          <w:bCs/>
        </w:rPr>
        <w:t>Iespējamās blakusparādības”)</w:t>
      </w:r>
      <w:r>
        <w:t>.</w:t>
      </w:r>
    </w:p>
    <w:p w14:paraId="1D6A80EA" w14:textId="77777777" w:rsidR="006501AD" w:rsidRDefault="006501AD" w:rsidP="006501AD">
      <w:pPr>
        <w:widowControl w:val="0"/>
        <w:spacing w:line="240" w:lineRule="auto"/>
      </w:pPr>
      <w:r>
        <w:t>Hexacima injicē muskulī (t. i., ievada intramuskulāri (i.m.)) bērna augšstilbā vai augšdelmā. Vakcīnu nekādā ziņā nedrīkst ievadīt asinsvados, ādā un zemādā.</w:t>
      </w:r>
    </w:p>
    <w:p w14:paraId="19E05ABD" w14:textId="77777777" w:rsidR="006501AD" w:rsidRDefault="006501AD" w:rsidP="006501AD">
      <w:pPr>
        <w:widowControl w:val="0"/>
        <w:spacing w:line="240" w:lineRule="auto"/>
      </w:pPr>
    </w:p>
    <w:p w14:paraId="4F05D44F" w14:textId="77777777" w:rsidR="006501AD" w:rsidRDefault="006501AD" w:rsidP="006501AD">
      <w:pPr>
        <w:widowControl w:val="0"/>
        <w:spacing w:line="240" w:lineRule="auto"/>
      </w:pPr>
      <w:r>
        <w:t>Ieteicamās devas:</w:t>
      </w:r>
    </w:p>
    <w:p w14:paraId="2DAEB7C3" w14:textId="77777777" w:rsidR="006501AD" w:rsidRDefault="006501AD" w:rsidP="006501AD">
      <w:pPr>
        <w:widowControl w:val="0"/>
        <w:spacing w:line="240" w:lineRule="auto"/>
      </w:pPr>
    </w:p>
    <w:p w14:paraId="22CC7E3F" w14:textId="77777777" w:rsidR="006501AD" w:rsidRDefault="006501AD" w:rsidP="006501AD">
      <w:pPr>
        <w:widowControl w:val="0"/>
        <w:spacing w:line="240" w:lineRule="auto"/>
        <w:rPr>
          <w:u w:val="single"/>
        </w:rPr>
      </w:pPr>
      <w:r>
        <w:rPr>
          <w:u w:val="single"/>
        </w:rPr>
        <w:t>Sākotnējā (t. i., primārā) vakcinācija</w:t>
      </w:r>
    </w:p>
    <w:p w14:paraId="1A13F887" w14:textId="77777777" w:rsidR="006501AD" w:rsidRDefault="006501AD" w:rsidP="006501AD">
      <w:pPr>
        <w:widowControl w:val="0"/>
        <w:spacing w:line="240" w:lineRule="auto"/>
      </w:pPr>
      <w:r>
        <w:t xml:space="preserve">Jūsu bērns saņems vai nu divas injekcijas ar divu mēnešu intervālu, vai trīs injekcijas ar viena līdz divu mēnešu intervālu (proti, šis starplaiks vienmēr būs vismaz četras nedēļas). Vakcīnu ievadīs atbilstoši vietējam vakcinācijas kalendāram. </w:t>
      </w:r>
    </w:p>
    <w:p w14:paraId="0B320B05" w14:textId="77777777" w:rsidR="006501AD" w:rsidRDefault="006501AD" w:rsidP="006501AD">
      <w:pPr>
        <w:widowControl w:val="0"/>
        <w:spacing w:line="240" w:lineRule="auto"/>
        <w:rPr>
          <w:b/>
          <w:bCs/>
        </w:rPr>
      </w:pPr>
    </w:p>
    <w:p w14:paraId="19DD663B" w14:textId="77777777" w:rsidR="006501AD" w:rsidRDefault="006501AD" w:rsidP="006501AD">
      <w:pPr>
        <w:widowControl w:val="0"/>
        <w:spacing w:line="240" w:lineRule="auto"/>
        <w:rPr>
          <w:u w:val="single"/>
        </w:rPr>
      </w:pPr>
      <w:r>
        <w:rPr>
          <w:u w:val="single"/>
        </w:rPr>
        <w:t>Papildinjekcijas (t. i., revakcinācija)</w:t>
      </w:r>
    </w:p>
    <w:p w14:paraId="5DA7ADBD" w14:textId="77777777" w:rsidR="006501AD" w:rsidRDefault="006501AD" w:rsidP="006501AD">
      <w:pPr>
        <w:widowControl w:val="0"/>
        <w:spacing w:line="240" w:lineRule="auto"/>
        <w:rPr>
          <w:strike/>
          <w:u w:val="double"/>
        </w:rPr>
      </w:pPr>
      <w:r>
        <w:t>Pēc primārās vakcinācijas Jūsu bērnam jāsaņem revakcinācijas deva atbilstoši vietējām rekomendācijām, taču ne ātrāk kā vismaz sešus mēnešus pēc primārās vakcinācijas pēdējās devas. Ārsts Jūs informēs par to, kad šī revakcinācijas deva jāievada.</w:t>
      </w:r>
    </w:p>
    <w:p w14:paraId="04C1105E" w14:textId="77777777" w:rsidR="006501AD" w:rsidRDefault="006501AD" w:rsidP="006501AD">
      <w:pPr>
        <w:widowControl w:val="0"/>
        <w:numPr>
          <w:ilvl w:val="12"/>
          <w:numId w:val="0"/>
        </w:numPr>
        <w:spacing w:line="240" w:lineRule="auto"/>
        <w:rPr>
          <w:rFonts w:ascii="Times New (W1)" w:hAnsi="Times New (W1)" w:cs="Times New (W1)"/>
          <w:strike/>
        </w:rPr>
      </w:pPr>
    </w:p>
    <w:p w14:paraId="7D9D9E6B" w14:textId="77777777" w:rsidR="006501AD" w:rsidRDefault="006501AD" w:rsidP="006501AD">
      <w:pPr>
        <w:keepNext/>
        <w:numPr>
          <w:ilvl w:val="12"/>
          <w:numId w:val="0"/>
        </w:numPr>
        <w:spacing w:line="240" w:lineRule="auto"/>
        <w:rPr>
          <w:b/>
          <w:bCs/>
        </w:rPr>
      </w:pPr>
      <w:r>
        <w:rPr>
          <w:b/>
          <w:bCs/>
        </w:rPr>
        <w:t>Ja ir izlaista Hexacima devas ievadīšana Jūsu bērnam</w:t>
      </w:r>
    </w:p>
    <w:p w14:paraId="22D35886" w14:textId="77777777" w:rsidR="006501AD" w:rsidRDefault="006501AD" w:rsidP="006501AD">
      <w:pPr>
        <w:keepNext/>
        <w:numPr>
          <w:ilvl w:val="12"/>
          <w:numId w:val="0"/>
        </w:numPr>
        <w:spacing w:line="240" w:lineRule="auto"/>
        <w:rPr>
          <w:bCs/>
        </w:rPr>
      </w:pPr>
    </w:p>
    <w:p w14:paraId="20F7C4A7" w14:textId="77777777" w:rsidR="006501AD" w:rsidRDefault="006501AD" w:rsidP="006501AD">
      <w:pPr>
        <w:keepNext/>
        <w:spacing w:line="240" w:lineRule="auto"/>
      </w:pPr>
      <w:r>
        <w:t>Ja kārtējā injekcija netika veikta paredzētajā laikā, Jums jāaprunājas ar ārstu vai medmāsu, kuri izlems, kad injicēt izlaisto devu.</w:t>
      </w:r>
    </w:p>
    <w:p w14:paraId="5C400871" w14:textId="77777777" w:rsidR="006501AD" w:rsidRDefault="006501AD" w:rsidP="006501AD">
      <w:pPr>
        <w:keepNext/>
        <w:spacing w:line="240" w:lineRule="auto"/>
      </w:pPr>
      <w:r>
        <w:t>Svarīgi ir sekot ārsta vai medmāsas norādījumiem, lai Jūsu bērns saņemtu pilnu vakcinācijas kursu. Pretējā gadījumā mazulis var nebūt pilnā mērā pasargāts no slimībām.</w:t>
      </w:r>
    </w:p>
    <w:p w14:paraId="1F90C5B9" w14:textId="77777777" w:rsidR="006501AD" w:rsidRDefault="006501AD" w:rsidP="006501AD">
      <w:pPr>
        <w:spacing w:line="240" w:lineRule="auto"/>
      </w:pPr>
    </w:p>
    <w:p w14:paraId="0FFE088D" w14:textId="77777777" w:rsidR="006501AD" w:rsidRDefault="006501AD" w:rsidP="006501AD">
      <w:pPr>
        <w:widowControl w:val="0"/>
        <w:spacing w:line="240" w:lineRule="auto"/>
      </w:pPr>
      <w:r>
        <w:t>Ja Jums ir kādi jautājumi par šīs vakcīnas lietošanu, jautājiet ārstam, farmaceitam vai medmāsai.</w:t>
      </w:r>
    </w:p>
    <w:p w14:paraId="1F9AC17F" w14:textId="77777777" w:rsidR="006501AD" w:rsidRDefault="006501AD" w:rsidP="006501AD">
      <w:pPr>
        <w:numPr>
          <w:ilvl w:val="12"/>
          <w:numId w:val="0"/>
        </w:numPr>
        <w:tabs>
          <w:tab w:val="clear" w:pos="567"/>
          <w:tab w:val="left" w:pos="720"/>
        </w:tabs>
        <w:spacing w:line="240" w:lineRule="auto"/>
        <w:rPr>
          <w:bCs/>
        </w:rPr>
      </w:pPr>
    </w:p>
    <w:p w14:paraId="0EFDE86D" w14:textId="77777777" w:rsidR="006501AD" w:rsidRDefault="006501AD" w:rsidP="006501AD">
      <w:pPr>
        <w:numPr>
          <w:ilvl w:val="12"/>
          <w:numId w:val="0"/>
        </w:numPr>
        <w:tabs>
          <w:tab w:val="clear" w:pos="567"/>
          <w:tab w:val="left" w:pos="720"/>
        </w:tabs>
        <w:spacing w:line="240" w:lineRule="auto"/>
        <w:rPr>
          <w:bCs/>
        </w:rPr>
      </w:pPr>
    </w:p>
    <w:p w14:paraId="3DCA556B" w14:textId="77777777" w:rsidR="006501AD" w:rsidRDefault="006501AD" w:rsidP="006501AD">
      <w:pPr>
        <w:tabs>
          <w:tab w:val="clear" w:pos="567"/>
          <w:tab w:val="left" w:pos="720"/>
        </w:tabs>
        <w:suppressAutoHyphens/>
        <w:spacing w:line="240" w:lineRule="auto"/>
        <w:ind w:left="567" w:hanging="567"/>
        <w:rPr>
          <w:b/>
          <w:bCs/>
        </w:rPr>
      </w:pPr>
      <w:r>
        <w:rPr>
          <w:b/>
          <w:bCs/>
        </w:rPr>
        <w:t>4.</w:t>
      </w:r>
      <w:r>
        <w:rPr>
          <w:b/>
          <w:bCs/>
        </w:rPr>
        <w:tab/>
        <w:t>Iespējamās blakusparādības</w:t>
      </w:r>
    </w:p>
    <w:p w14:paraId="163BD013" w14:textId="77777777" w:rsidR="006501AD" w:rsidRDefault="006501AD" w:rsidP="006501AD">
      <w:pPr>
        <w:numPr>
          <w:ilvl w:val="12"/>
          <w:numId w:val="0"/>
        </w:numPr>
        <w:tabs>
          <w:tab w:val="clear" w:pos="567"/>
          <w:tab w:val="left" w:pos="720"/>
        </w:tabs>
        <w:spacing w:line="240" w:lineRule="auto"/>
      </w:pPr>
    </w:p>
    <w:p w14:paraId="0FAA3974" w14:textId="77777777" w:rsidR="006501AD" w:rsidRDefault="006501AD" w:rsidP="006501AD">
      <w:pPr>
        <w:widowControl w:val="0"/>
        <w:numPr>
          <w:ilvl w:val="12"/>
          <w:numId w:val="0"/>
        </w:numPr>
        <w:spacing w:line="240" w:lineRule="auto"/>
      </w:pPr>
      <w:r>
        <w:t>Tāpat kā visas zāles, šī vakcīna var izraisīt blakusparādības, kaut arī ne visiem tās izpaužas.</w:t>
      </w:r>
    </w:p>
    <w:p w14:paraId="106AD4BC" w14:textId="77777777" w:rsidR="006501AD" w:rsidRDefault="006501AD" w:rsidP="006501AD">
      <w:pPr>
        <w:widowControl w:val="0"/>
        <w:numPr>
          <w:ilvl w:val="12"/>
          <w:numId w:val="0"/>
        </w:numPr>
        <w:spacing w:line="240" w:lineRule="auto"/>
        <w:rPr>
          <w:bCs/>
        </w:rPr>
      </w:pPr>
    </w:p>
    <w:p w14:paraId="6D6FEF9C" w14:textId="77777777" w:rsidR="006501AD" w:rsidRDefault="006501AD" w:rsidP="006501AD">
      <w:pPr>
        <w:widowControl w:val="0"/>
        <w:numPr>
          <w:ilvl w:val="12"/>
          <w:numId w:val="0"/>
        </w:numPr>
        <w:spacing w:line="240" w:lineRule="auto"/>
        <w:rPr>
          <w:b/>
          <w:bCs/>
        </w:rPr>
      </w:pPr>
      <w:r>
        <w:rPr>
          <w:b/>
          <w:bCs/>
        </w:rPr>
        <w:t>Nopietnas alerģiskas reakcijas (anafilaktiskas reakcijas)</w:t>
      </w:r>
    </w:p>
    <w:p w14:paraId="7A48202A" w14:textId="77777777" w:rsidR="006501AD" w:rsidRDefault="006501AD" w:rsidP="006501AD">
      <w:pPr>
        <w:widowControl w:val="0"/>
        <w:tabs>
          <w:tab w:val="num" w:pos="567"/>
        </w:tabs>
        <w:autoSpaceDE w:val="0"/>
        <w:autoSpaceDN w:val="0"/>
        <w:adjustRightInd w:val="0"/>
        <w:spacing w:line="240" w:lineRule="auto"/>
        <w:rPr>
          <w:bCs/>
        </w:rPr>
      </w:pPr>
    </w:p>
    <w:p w14:paraId="3C06EC0F" w14:textId="77777777" w:rsidR="006501AD" w:rsidRDefault="006501AD" w:rsidP="006501AD">
      <w:pPr>
        <w:widowControl w:val="0"/>
        <w:tabs>
          <w:tab w:val="num" w:pos="567"/>
        </w:tabs>
        <w:autoSpaceDE w:val="0"/>
        <w:autoSpaceDN w:val="0"/>
        <w:adjustRightInd w:val="0"/>
        <w:spacing w:line="240" w:lineRule="auto"/>
      </w:pPr>
      <w:r>
        <w:t>Jums NEKAVĒJOTIES jākonsultējas ar ārstu, ja pēc tam, kad esat atstājuši ārstniecības iestādi, kurā bērnam tika veikta injekcija, mazulim parādās jebkurš no šādiem simptomiem:</w:t>
      </w:r>
    </w:p>
    <w:p w14:paraId="709ADE94" w14:textId="77777777" w:rsidR="006501AD" w:rsidRDefault="006501AD" w:rsidP="006501AD">
      <w:pPr>
        <w:numPr>
          <w:ilvl w:val="0"/>
          <w:numId w:val="22"/>
        </w:numPr>
        <w:tabs>
          <w:tab w:val="clear" w:pos="567"/>
          <w:tab w:val="left" w:pos="720"/>
        </w:tabs>
        <w:spacing w:line="240" w:lineRule="auto"/>
        <w:ind w:left="567" w:hanging="567"/>
      </w:pPr>
      <w:r>
        <w:t>apgrūtināta elpošana,</w:t>
      </w:r>
    </w:p>
    <w:p w14:paraId="0059B986" w14:textId="77777777" w:rsidR="006501AD" w:rsidRDefault="006501AD" w:rsidP="006501AD">
      <w:pPr>
        <w:numPr>
          <w:ilvl w:val="0"/>
          <w:numId w:val="22"/>
        </w:numPr>
        <w:tabs>
          <w:tab w:val="clear" w:pos="567"/>
          <w:tab w:val="left" w:pos="720"/>
        </w:tabs>
        <w:spacing w:line="240" w:lineRule="auto"/>
        <w:ind w:left="567" w:hanging="567"/>
      </w:pPr>
      <w:r>
        <w:t>zilgana mēle vai lūpas,</w:t>
      </w:r>
    </w:p>
    <w:p w14:paraId="0D2EF092" w14:textId="77777777" w:rsidR="006501AD" w:rsidRDefault="006501AD" w:rsidP="006501AD">
      <w:pPr>
        <w:numPr>
          <w:ilvl w:val="0"/>
          <w:numId w:val="22"/>
        </w:numPr>
        <w:tabs>
          <w:tab w:val="clear" w:pos="567"/>
          <w:tab w:val="left" w:pos="720"/>
        </w:tabs>
        <w:spacing w:line="240" w:lineRule="auto"/>
        <w:ind w:left="567" w:hanging="567"/>
      </w:pPr>
      <w:r>
        <w:t>izsitumi,</w:t>
      </w:r>
    </w:p>
    <w:p w14:paraId="5CCFCEEE" w14:textId="77777777" w:rsidR="006501AD" w:rsidRDefault="006501AD" w:rsidP="006501AD">
      <w:pPr>
        <w:numPr>
          <w:ilvl w:val="0"/>
          <w:numId w:val="22"/>
        </w:numPr>
        <w:tabs>
          <w:tab w:val="clear" w:pos="567"/>
          <w:tab w:val="left" w:pos="720"/>
        </w:tabs>
        <w:spacing w:line="240" w:lineRule="auto"/>
        <w:ind w:left="567" w:hanging="567"/>
      </w:pPr>
      <w:r>
        <w:t xml:space="preserve">pietūkusi seja vai kakls, </w:t>
      </w:r>
    </w:p>
    <w:p w14:paraId="2B426A07" w14:textId="77777777" w:rsidR="006501AD" w:rsidRDefault="006501AD" w:rsidP="006501AD">
      <w:pPr>
        <w:numPr>
          <w:ilvl w:val="0"/>
          <w:numId w:val="22"/>
        </w:numPr>
        <w:tabs>
          <w:tab w:val="clear" w:pos="567"/>
          <w:tab w:val="left" w:pos="720"/>
        </w:tabs>
        <w:spacing w:line="240" w:lineRule="auto"/>
        <w:ind w:left="567" w:hanging="567"/>
      </w:pPr>
      <w:r>
        <w:t>pēkšņs un izteikts nespēks ar asinsspiediena pazemināšanos, kas izraisa reiboņus un samaņas zudumu, un, ar elpošanas traucējumiem saistītu, paātrinātu sirdsdarbību.</w:t>
      </w:r>
    </w:p>
    <w:p w14:paraId="2DEA567A" w14:textId="77777777" w:rsidR="006501AD" w:rsidRDefault="006501AD" w:rsidP="006501AD">
      <w:pPr>
        <w:tabs>
          <w:tab w:val="clear" w:pos="567"/>
          <w:tab w:val="left" w:pos="720"/>
        </w:tabs>
        <w:spacing w:line="240" w:lineRule="auto"/>
      </w:pPr>
    </w:p>
    <w:p w14:paraId="1204482F" w14:textId="77777777" w:rsidR="006501AD" w:rsidRDefault="006501AD" w:rsidP="006501AD">
      <w:pPr>
        <w:widowControl w:val="0"/>
        <w:tabs>
          <w:tab w:val="num" w:pos="567"/>
        </w:tabs>
        <w:autoSpaceDE w:val="0"/>
        <w:autoSpaceDN w:val="0"/>
        <w:adjustRightInd w:val="0"/>
        <w:spacing w:line="240" w:lineRule="auto"/>
      </w:pPr>
      <w:r>
        <w:t>Parasti minētās izpausmes (anafilaktiskas reakcijas pazīmes un simptomi) parādās īsu brīdi pēc injekcijas, kad bērns vēl atrodas ārstniecības iestādē vai ārsta kabinetā.</w:t>
      </w:r>
    </w:p>
    <w:p w14:paraId="4951FFF3" w14:textId="77777777" w:rsidR="006501AD" w:rsidRDefault="006501AD" w:rsidP="006501AD">
      <w:pPr>
        <w:widowControl w:val="0"/>
        <w:tabs>
          <w:tab w:val="num" w:pos="567"/>
        </w:tabs>
        <w:autoSpaceDE w:val="0"/>
        <w:autoSpaceDN w:val="0"/>
        <w:adjustRightInd w:val="0"/>
        <w:spacing w:line="240" w:lineRule="auto"/>
      </w:pPr>
    </w:p>
    <w:p w14:paraId="69D4F50D" w14:textId="77777777" w:rsidR="006501AD" w:rsidRDefault="006501AD" w:rsidP="006501AD">
      <w:pPr>
        <w:widowControl w:val="0"/>
        <w:tabs>
          <w:tab w:val="num" w:pos="567"/>
        </w:tabs>
        <w:autoSpaceDE w:val="0"/>
        <w:autoSpaceDN w:val="0"/>
        <w:adjustRightInd w:val="0"/>
        <w:spacing w:line="240" w:lineRule="auto"/>
      </w:pPr>
      <w:r>
        <w:t>Nopietnas alerģiskas reakcijas pēc šīs vakcinācijas sastopamas reti, proti, mazāk nekā vienam no 1000 cilvēku.</w:t>
      </w:r>
    </w:p>
    <w:p w14:paraId="29C9E384" w14:textId="77777777" w:rsidR="006501AD" w:rsidRDefault="006501AD" w:rsidP="006501AD">
      <w:pPr>
        <w:widowControl w:val="0"/>
        <w:spacing w:line="240" w:lineRule="auto"/>
        <w:rPr>
          <w:bCs/>
          <w:highlight w:val="yellow"/>
        </w:rPr>
      </w:pPr>
    </w:p>
    <w:p w14:paraId="412A1918" w14:textId="77777777" w:rsidR="006501AD" w:rsidRDefault="006501AD" w:rsidP="006501AD">
      <w:pPr>
        <w:widowControl w:val="0"/>
        <w:spacing w:line="240" w:lineRule="auto"/>
        <w:rPr>
          <w:b/>
          <w:bCs/>
          <w:strike/>
        </w:rPr>
      </w:pPr>
      <w:r>
        <w:rPr>
          <w:b/>
          <w:bCs/>
        </w:rPr>
        <w:t>Citas blakusparādības</w:t>
      </w:r>
    </w:p>
    <w:p w14:paraId="071174E8" w14:textId="77777777" w:rsidR="006501AD" w:rsidRDefault="006501AD" w:rsidP="006501AD">
      <w:pPr>
        <w:widowControl w:val="0"/>
        <w:numPr>
          <w:ilvl w:val="12"/>
          <w:numId w:val="0"/>
        </w:numPr>
        <w:spacing w:line="240" w:lineRule="auto"/>
        <w:ind w:right="-2"/>
        <w:rPr>
          <w:bCs/>
        </w:rPr>
      </w:pPr>
    </w:p>
    <w:p w14:paraId="43BE8AD3" w14:textId="77777777" w:rsidR="006501AD" w:rsidRDefault="006501AD" w:rsidP="006501AD">
      <w:pPr>
        <w:widowControl w:val="0"/>
        <w:numPr>
          <w:ilvl w:val="12"/>
          <w:numId w:val="0"/>
        </w:numPr>
        <w:spacing w:line="240" w:lineRule="auto"/>
        <w:ind w:right="-2"/>
      </w:pPr>
      <w:r>
        <w:t>Ja bērnam rodas jebkādas no tālāk uzskaitītajām blakusparādībām un stāvoklis pasliktinās, lūdzu, konsultējieties ar ārstu, medmāsu vai farmaceitu.</w:t>
      </w:r>
    </w:p>
    <w:p w14:paraId="7FE0905F" w14:textId="77777777" w:rsidR="006501AD" w:rsidRDefault="006501AD" w:rsidP="006501AD">
      <w:pPr>
        <w:numPr>
          <w:ilvl w:val="0"/>
          <w:numId w:val="22"/>
        </w:numPr>
        <w:tabs>
          <w:tab w:val="clear" w:pos="567"/>
          <w:tab w:val="left" w:pos="720"/>
        </w:tabs>
        <w:spacing w:line="240" w:lineRule="auto"/>
        <w:ind w:left="567" w:hanging="567"/>
      </w:pPr>
      <w:r>
        <w:t>Ļoti bieži sastopamas blakusparādības (var būt vairāk nekā vienam no 10 cilvēkiem):</w:t>
      </w:r>
    </w:p>
    <w:p w14:paraId="650F96E7" w14:textId="77777777" w:rsidR="006501AD" w:rsidRDefault="006501AD" w:rsidP="006501AD">
      <w:pPr>
        <w:widowControl w:val="0"/>
        <w:tabs>
          <w:tab w:val="clear" w:pos="567"/>
          <w:tab w:val="left" w:pos="720"/>
        </w:tabs>
        <w:spacing w:line="240" w:lineRule="auto"/>
        <w:ind w:left="1134"/>
      </w:pPr>
      <w:r>
        <w:t>- apetītes zudums (anoreksija),</w:t>
      </w:r>
    </w:p>
    <w:p w14:paraId="221D08A4" w14:textId="77777777" w:rsidR="006501AD" w:rsidRDefault="006501AD" w:rsidP="006501AD">
      <w:pPr>
        <w:widowControl w:val="0"/>
        <w:tabs>
          <w:tab w:val="clear" w:pos="567"/>
          <w:tab w:val="left" w:pos="720"/>
        </w:tabs>
        <w:spacing w:line="240" w:lineRule="auto"/>
        <w:ind w:left="1134"/>
      </w:pPr>
      <w:r>
        <w:t>- raudas,</w:t>
      </w:r>
    </w:p>
    <w:p w14:paraId="4EE1448F" w14:textId="77777777" w:rsidR="006501AD" w:rsidRDefault="006501AD" w:rsidP="006501AD">
      <w:pPr>
        <w:widowControl w:val="0"/>
        <w:tabs>
          <w:tab w:val="clear" w:pos="567"/>
          <w:tab w:val="left" w:pos="720"/>
        </w:tabs>
        <w:spacing w:line="240" w:lineRule="auto"/>
        <w:ind w:left="1134"/>
      </w:pPr>
      <w:r>
        <w:t>- miegainība,</w:t>
      </w:r>
    </w:p>
    <w:p w14:paraId="330FF8A4" w14:textId="77777777" w:rsidR="006501AD" w:rsidRDefault="006501AD" w:rsidP="006501AD">
      <w:pPr>
        <w:widowControl w:val="0"/>
        <w:tabs>
          <w:tab w:val="clear" w:pos="567"/>
          <w:tab w:val="left" w:pos="720"/>
        </w:tabs>
        <w:spacing w:line="240" w:lineRule="auto"/>
        <w:ind w:left="1134"/>
      </w:pPr>
      <w:r>
        <w:t>- vemšana,</w:t>
      </w:r>
    </w:p>
    <w:p w14:paraId="06C28B7D" w14:textId="77777777" w:rsidR="006501AD" w:rsidRDefault="006501AD" w:rsidP="006501AD">
      <w:pPr>
        <w:widowControl w:val="0"/>
        <w:tabs>
          <w:tab w:val="clear" w:pos="567"/>
          <w:tab w:val="left" w:pos="720"/>
        </w:tabs>
        <w:spacing w:line="240" w:lineRule="auto"/>
        <w:ind w:left="1134"/>
      </w:pPr>
      <w:r>
        <w:t>- drudzis (temperatūra 38°C vai augstāka),</w:t>
      </w:r>
    </w:p>
    <w:p w14:paraId="706E0111" w14:textId="77777777" w:rsidR="006501AD" w:rsidRDefault="006501AD" w:rsidP="006501AD">
      <w:pPr>
        <w:widowControl w:val="0"/>
        <w:tabs>
          <w:tab w:val="clear" w:pos="567"/>
          <w:tab w:val="left" w:pos="720"/>
        </w:tabs>
        <w:spacing w:line="240" w:lineRule="auto"/>
        <w:ind w:left="1134"/>
      </w:pPr>
      <w:r>
        <w:t>- uzbudināmība,</w:t>
      </w:r>
    </w:p>
    <w:p w14:paraId="472BCE07" w14:textId="77777777" w:rsidR="006501AD" w:rsidRDefault="006501AD" w:rsidP="006501AD">
      <w:pPr>
        <w:widowControl w:val="0"/>
        <w:tabs>
          <w:tab w:val="clear" w:pos="567"/>
          <w:tab w:val="left" w:pos="720"/>
        </w:tabs>
        <w:spacing w:line="240" w:lineRule="auto"/>
        <w:ind w:left="1134"/>
      </w:pPr>
      <w:r>
        <w:t>- sāpīgums, apsārtums, pietūkums injekcijas vietā.</w:t>
      </w:r>
    </w:p>
    <w:p w14:paraId="768BCF43" w14:textId="77777777" w:rsidR="006501AD" w:rsidRDefault="006501AD" w:rsidP="006501AD">
      <w:pPr>
        <w:numPr>
          <w:ilvl w:val="0"/>
          <w:numId w:val="22"/>
        </w:numPr>
        <w:tabs>
          <w:tab w:val="clear" w:pos="567"/>
          <w:tab w:val="left" w:pos="720"/>
        </w:tabs>
        <w:spacing w:line="240" w:lineRule="auto"/>
        <w:ind w:left="567" w:hanging="567"/>
      </w:pPr>
      <w:r>
        <w:t>Bieži sastopamas blakusparādības (var būt ne vairāk kā vienam no 10 cilvēkiem):</w:t>
      </w:r>
    </w:p>
    <w:p w14:paraId="6C9B2CAE" w14:textId="77777777" w:rsidR="006501AD" w:rsidRDefault="006501AD" w:rsidP="006501AD">
      <w:pPr>
        <w:widowControl w:val="0"/>
        <w:tabs>
          <w:tab w:val="clear" w:pos="567"/>
          <w:tab w:val="left" w:pos="720"/>
        </w:tabs>
        <w:spacing w:line="240" w:lineRule="auto"/>
        <w:ind w:left="1134"/>
      </w:pPr>
      <w:r>
        <w:t>- neraksturīga raudulība (ilgstošas raudas),</w:t>
      </w:r>
    </w:p>
    <w:p w14:paraId="180E0C6B" w14:textId="77777777" w:rsidR="006501AD" w:rsidRDefault="006501AD" w:rsidP="006501AD">
      <w:pPr>
        <w:widowControl w:val="0"/>
        <w:tabs>
          <w:tab w:val="clear" w:pos="567"/>
          <w:tab w:val="left" w:pos="720"/>
        </w:tabs>
        <w:spacing w:line="240" w:lineRule="auto"/>
        <w:ind w:left="1134"/>
      </w:pPr>
      <w:r>
        <w:t>- caureja,</w:t>
      </w:r>
    </w:p>
    <w:p w14:paraId="6DFF2C6D" w14:textId="77777777" w:rsidR="006501AD" w:rsidRDefault="006501AD" w:rsidP="006501AD">
      <w:pPr>
        <w:widowControl w:val="0"/>
        <w:tabs>
          <w:tab w:val="clear" w:pos="567"/>
          <w:tab w:val="left" w:pos="720"/>
        </w:tabs>
        <w:spacing w:line="240" w:lineRule="auto"/>
        <w:ind w:left="1134"/>
      </w:pPr>
      <w:r>
        <w:t>- sacietējums vai sabiezējums injekcijas vietā.</w:t>
      </w:r>
    </w:p>
    <w:p w14:paraId="71583D58" w14:textId="77777777" w:rsidR="006501AD" w:rsidRDefault="006501AD" w:rsidP="006501AD">
      <w:pPr>
        <w:numPr>
          <w:ilvl w:val="0"/>
          <w:numId w:val="22"/>
        </w:numPr>
        <w:tabs>
          <w:tab w:val="clear" w:pos="567"/>
          <w:tab w:val="left" w:pos="720"/>
        </w:tabs>
        <w:spacing w:line="240" w:lineRule="auto"/>
        <w:ind w:left="567" w:hanging="567"/>
      </w:pPr>
      <w:r>
        <w:t>Retāk sastopamas blakusparādības (var būt ne vairāk kā vienam no 100 cilvēkiem):</w:t>
      </w:r>
    </w:p>
    <w:p w14:paraId="61363A99" w14:textId="77777777" w:rsidR="006501AD" w:rsidRDefault="006501AD" w:rsidP="006501AD">
      <w:pPr>
        <w:widowControl w:val="0"/>
        <w:tabs>
          <w:tab w:val="clear" w:pos="567"/>
          <w:tab w:val="left" w:pos="720"/>
        </w:tabs>
        <w:spacing w:line="240" w:lineRule="auto"/>
        <w:ind w:left="1134"/>
      </w:pPr>
      <w:r>
        <w:t>- alerģiskas reakcijas,</w:t>
      </w:r>
    </w:p>
    <w:p w14:paraId="7872F37E" w14:textId="77777777" w:rsidR="006501AD" w:rsidRDefault="006501AD" w:rsidP="006501AD">
      <w:pPr>
        <w:widowControl w:val="0"/>
        <w:tabs>
          <w:tab w:val="clear" w:pos="567"/>
          <w:tab w:val="left" w:pos="720"/>
        </w:tabs>
        <w:spacing w:line="240" w:lineRule="auto"/>
        <w:ind w:left="1134"/>
      </w:pPr>
      <w:r>
        <w:t>- izteikts drudzis (temperatūra 39,6 °C vai augstāka),</w:t>
      </w:r>
    </w:p>
    <w:p w14:paraId="6CF428E6" w14:textId="77777777" w:rsidR="006501AD" w:rsidRDefault="006501AD" w:rsidP="006501AD">
      <w:pPr>
        <w:widowControl w:val="0"/>
        <w:tabs>
          <w:tab w:val="clear" w:pos="567"/>
          <w:tab w:val="left" w:pos="720"/>
        </w:tabs>
        <w:spacing w:line="240" w:lineRule="auto"/>
        <w:ind w:left="1134"/>
      </w:pPr>
      <w:r>
        <w:t>- mezglveida sacietējums injekcijas vietā.</w:t>
      </w:r>
    </w:p>
    <w:p w14:paraId="6DD1F0C5" w14:textId="77777777" w:rsidR="006501AD" w:rsidRDefault="006501AD" w:rsidP="006501AD">
      <w:pPr>
        <w:keepNext/>
        <w:keepLines/>
        <w:numPr>
          <w:ilvl w:val="0"/>
          <w:numId w:val="22"/>
        </w:numPr>
        <w:tabs>
          <w:tab w:val="clear" w:pos="567"/>
          <w:tab w:val="left" w:pos="720"/>
        </w:tabs>
        <w:spacing w:line="240" w:lineRule="auto"/>
        <w:ind w:left="567" w:hanging="567"/>
      </w:pPr>
      <w:r>
        <w:t>Reti sastopamas blakusparādības (var būt ne vairāk kā vienam no 1000 cilvēkiem):</w:t>
      </w:r>
    </w:p>
    <w:p w14:paraId="2A0EA117" w14:textId="77777777" w:rsidR="006501AD" w:rsidRDefault="006501AD" w:rsidP="006501AD">
      <w:pPr>
        <w:keepNext/>
        <w:keepLines/>
        <w:widowControl w:val="0"/>
        <w:tabs>
          <w:tab w:val="clear" w:pos="567"/>
          <w:tab w:val="left" w:pos="720"/>
        </w:tabs>
        <w:spacing w:line="240" w:lineRule="auto"/>
        <w:ind w:left="1134"/>
      </w:pPr>
      <w:r>
        <w:t>- izsitumi,</w:t>
      </w:r>
    </w:p>
    <w:p w14:paraId="0E46BC03" w14:textId="77777777" w:rsidR="006501AD" w:rsidRDefault="006501AD" w:rsidP="006501AD">
      <w:pPr>
        <w:keepNext/>
        <w:keepLines/>
        <w:tabs>
          <w:tab w:val="clear" w:pos="567"/>
          <w:tab w:val="left" w:pos="720"/>
        </w:tabs>
        <w:spacing w:line="240" w:lineRule="auto"/>
        <w:ind w:left="1134"/>
      </w:pPr>
      <w:r>
        <w:t>- plašas (lielākas par 5 cm) reakcijas injekcijas vietā, ieskaitot izteiktu locekļu pietūkumu, kas no injekcijas vietas izplatās zemāk par vienu vai abām locītavām. Šīs reakcijas parādās 24 līdz 72 stundu laikā pēc vakcīnas ievadīšanas, mēdz būt kombinācijā ar apsārtumu, karstumu, jutīgumu vai sāpīgumu injekcijas vietā un izzūd trīs līdz piecu dienu laikā bez nepieciešamības nozīmēt ārstēšanu,</w:t>
      </w:r>
    </w:p>
    <w:p w14:paraId="4AA76B99" w14:textId="77777777" w:rsidR="006501AD" w:rsidRDefault="006501AD" w:rsidP="006501AD">
      <w:pPr>
        <w:widowControl w:val="0"/>
        <w:numPr>
          <w:ilvl w:val="0"/>
          <w:numId w:val="24"/>
        </w:numPr>
        <w:tabs>
          <w:tab w:val="clear" w:pos="567"/>
          <w:tab w:val="left" w:pos="720"/>
        </w:tabs>
        <w:spacing w:line="240" w:lineRule="auto"/>
        <w:ind w:left="1134"/>
      </w:pPr>
      <w:r>
        <w:t>krampji ar vai bez drudža.</w:t>
      </w:r>
    </w:p>
    <w:p w14:paraId="13D7A261" w14:textId="77777777" w:rsidR="006501AD" w:rsidRDefault="006501AD" w:rsidP="006501AD">
      <w:pPr>
        <w:numPr>
          <w:ilvl w:val="0"/>
          <w:numId w:val="22"/>
        </w:numPr>
        <w:tabs>
          <w:tab w:val="clear" w:pos="567"/>
          <w:tab w:val="left" w:pos="720"/>
        </w:tabs>
        <w:spacing w:line="240" w:lineRule="auto"/>
        <w:ind w:left="567" w:hanging="567"/>
      </w:pPr>
      <w:r>
        <w:t>Ļoti reti sastopamas blakusparādības (var būt ne vairāk kā vienam no 10 000 cilvēku):</w:t>
      </w:r>
    </w:p>
    <w:p w14:paraId="527D15E4" w14:textId="77777777" w:rsidR="006501AD" w:rsidRDefault="006501AD" w:rsidP="006501AD">
      <w:pPr>
        <w:tabs>
          <w:tab w:val="clear" w:pos="567"/>
          <w:tab w:val="left" w:pos="720"/>
        </w:tabs>
        <w:spacing w:line="240" w:lineRule="auto"/>
        <w:ind w:left="1134"/>
      </w:pPr>
      <w:r>
        <w:t>- bērns uz laiku nonāk šokam līdzīgā stāvoklī vai kļūst bāls, ļengans un nereaģē (šādus stāvokļus dēvē par hipotoniskām reakcijām vai hipotoniskām-hiporeaktīvām epizodēm (HHE)).</w:t>
      </w:r>
    </w:p>
    <w:p w14:paraId="23BD9D94" w14:textId="77777777" w:rsidR="006501AD" w:rsidRDefault="006501AD" w:rsidP="006501AD">
      <w:pPr>
        <w:widowControl w:val="0"/>
        <w:spacing w:line="240" w:lineRule="auto"/>
      </w:pPr>
    </w:p>
    <w:p w14:paraId="3C52F0C3" w14:textId="77777777" w:rsidR="006501AD" w:rsidRDefault="006501AD" w:rsidP="006501AD">
      <w:pPr>
        <w:widowControl w:val="0"/>
        <w:spacing w:line="240" w:lineRule="auto"/>
        <w:rPr>
          <w:b/>
          <w:bCs/>
        </w:rPr>
      </w:pPr>
      <w:r>
        <w:rPr>
          <w:b/>
          <w:bCs/>
        </w:rPr>
        <w:t>Iespējamās blakusparādības</w:t>
      </w:r>
    </w:p>
    <w:p w14:paraId="54EB32F1" w14:textId="77777777" w:rsidR="006501AD" w:rsidRDefault="006501AD" w:rsidP="006501AD">
      <w:pPr>
        <w:widowControl w:val="0"/>
        <w:spacing w:line="240" w:lineRule="auto"/>
      </w:pPr>
    </w:p>
    <w:p w14:paraId="5E0E3A0A" w14:textId="77777777" w:rsidR="006501AD" w:rsidRDefault="006501AD" w:rsidP="006501AD">
      <w:pPr>
        <w:widowControl w:val="0"/>
        <w:spacing w:line="240" w:lineRule="auto"/>
      </w:pPr>
      <w:r>
        <w:t>Šeit uzskaitītas iepriekš neminētas blakusparādības, kas nav novērotas pēc Hexacima ievadīšanas, bet par kurām saņemti daži ziņojumi sakarā ar citām difterijas, stingumkrampju, garā klepus, poliomielīta, B hepatīta un Hib vakcīnām.</w:t>
      </w:r>
    </w:p>
    <w:p w14:paraId="62D58073" w14:textId="77777777" w:rsidR="006501AD" w:rsidRDefault="006501AD" w:rsidP="006501AD">
      <w:pPr>
        <w:numPr>
          <w:ilvl w:val="0"/>
          <w:numId w:val="22"/>
        </w:numPr>
        <w:tabs>
          <w:tab w:val="clear" w:pos="567"/>
          <w:tab w:val="left" w:pos="720"/>
        </w:tabs>
        <w:spacing w:line="240" w:lineRule="auto"/>
        <w:ind w:left="567" w:hanging="567"/>
      </w:pPr>
      <w:r>
        <w:t>Pārejošs nervu iekaisums, kas var radīt sāpes, paralīzi un jušanas traucējumus (Guillain-Barré sindroms) un stipras sāpes un samazinātu kustīgumu rokā vai plecos (brahiāls neirīts) pēc stingumkrampju vakcīnu ievadīšanas.</w:t>
      </w:r>
    </w:p>
    <w:p w14:paraId="33ADAE6B" w14:textId="77777777" w:rsidR="006501AD" w:rsidRDefault="006501AD" w:rsidP="006501AD">
      <w:pPr>
        <w:widowControl w:val="0"/>
        <w:numPr>
          <w:ilvl w:val="0"/>
          <w:numId w:val="22"/>
        </w:numPr>
        <w:tabs>
          <w:tab w:val="clear" w:pos="567"/>
          <w:tab w:val="left" w:pos="720"/>
        </w:tabs>
        <w:spacing w:line="240" w:lineRule="auto"/>
        <w:ind w:left="567" w:hanging="567"/>
      </w:pPr>
      <w:r>
        <w:t>Pēc B hepatīta antigēnus saturošas vakcīnas ievadīšanas ir ziņots par dažu nervu iekaisumu, kas var izraisīt jušanas traucējumus vai vājumu rokās un / vai kājās (t. i., poliradikuloneirītu), sejas paralīzi, redzes traucējumus, piepešu redzes aptumšošanos vai zudumu (redzes nerva neirīts), galvas un muguras smadzeņu iekaisumu (centrālās nervu sistēmas demielinizācija, multiplā skleroze).</w:t>
      </w:r>
    </w:p>
    <w:p w14:paraId="29091544" w14:textId="77777777" w:rsidR="006501AD" w:rsidRDefault="006501AD" w:rsidP="006501AD">
      <w:pPr>
        <w:widowControl w:val="0"/>
        <w:numPr>
          <w:ilvl w:val="0"/>
          <w:numId w:val="22"/>
        </w:numPr>
        <w:tabs>
          <w:tab w:val="clear" w:pos="567"/>
          <w:tab w:val="left" w:pos="720"/>
        </w:tabs>
        <w:spacing w:line="240" w:lineRule="auto"/>
        <w:ind w:left="567" w:hanging="567"/>
      </w:pPr>
      <w:r>
        <w:t>Galvas smadzeņu tūska vai iekaisums (encefalopātija / encefalīts).</w:t>
      </w:r>
    </w:p>
    <w:p w14:paraId="5C8195BD" w14:textId="77777777" w:rsidR="006501AD" w:rsidRDefault="006501AD" w:rsidP="006501AD">
      <w:pPr>
        <w:widowControl w:val="0"/>
        <w:numPr>
          <w:ilvl w:val="0"/>
          <w:numId w:val="22"/>
        </w:numPr>
        <w:tabs>
          <w:tab w:val="clear" w:pos="567"/>
          <w:tab w:val="left" w:pos="720"/>
        </w:tabs>
        <w:spacing w:line="240" w:lineRule="auto"/>
        <w:ind w:left="567" w:hanging="567"/>
      </w:pPr>
      <w:r>
        <w:t>Ļoti neiznēsātiem zīdaiņiem (kuri dzimuši pirms grūtniecības 28. nedēļas) 2 – 3 dienu laikā pēc vakcinācijas var būt garāki pārtraukumi starp ieelpām nekā parasti.</w:t>
      </w:r>
    </w:p>
    <w:p w14:paraId="725A4ACD" w14:textId="77777777" w:rsidR="006501AD" w:rsidRDefault="006501AD" w:rsidP="006501AD">
      <w:pPr>
        <w:numPr>
          <w:ilvl w:val="0"/>
          <w:numId w:val="22"/>
        </w:numPr>
        <w:tabs>
          <w:tab w:val="clear" w:pos="567"/>
          <w:tab w:val="left" w:pos="720"/>
        </w:tabs>
        <w:spacing w:line="240" w:lineRule="auto"/>
        <w:ind w:left="567" w:hanging="567"/>
      </w:pPr>
      <w:r>
        <w:lastRenderedPageBreak/>
        <w:t xml:space="preserve">Pēc b tipa </w:t>
      </w:r>
      <w:r>
        <w:rPr>
          <w:i/>
          <w:iCs/>
        </w:rPr>
        <w:t>Haemophilus influenzae</w:t>
      </w:r>
      <w:r>
        <w:t xml:space="preserve"> komponentu saturošu vakcīnu ievadīšanas ir saņemti ziņojumi par vienas vai abu kāju vai pēdu pietūkumu. Tam var pievienoties ādas zilēšana (cianoze), apsārtums, nelieli asinsizplūdumi zem ādas (atgriezeniska purpura) un intensīvas raudas. Šāda reakcija lielākoties veidojas pēc pirmajām (primārajām) injekcijām un parādās pirmajās stundās pēc vakcīnas ievadīšanas. Visi simptomi pilnībā izzūd 24 stundu laikā, bez nepieciešamības nozīmēt ārstēšanu.</w:t>
      </w:r>
    </w:p>
    <w:p w14:paraId="0CF47DD5" w14:textId="77777777" w:rsidR="006501AD" w:rsidRDefault="006501AD" w:rsidP="006501AD">
      <w:pPr>
        <w:widowControl w:val="0"/>
        <w:tabs>
          <w:tab w:val="clear" w:pos="567"/>
          <w:tab w:val="left" w:pos="720"/>
        </w:tabs>
        <w:spacing w:line="240" w:lineRule="auto"/>
        <w:ind w:right="113"/>
      </w:pPr>
    </w:p>
    <w:p w14:paraId="1A8C0276" w14:textId="5C7BF215" w:rsidR="006501AD" w:rsidRDefault="006501AD" w:rsidP="006501AD">
      <w:pPr>
        <w:numPr>
          <w:ilvl w:val="12"/>
          <w:numId w:val="0"/>
        </w:numPr>
        <w:spacing w:line="240" w:lineRule="auto"/>
        <w:outlineLvl w:val="0"/>
        <w:rPr>
          <w:b/>
        </w:rPr>
      </w:pPr>
      <w:r>
        <w:rPr>
          <w:b/>
        </w:rPr>
        <w:t>Ziņošana par blakusparādībām</w:t>
      </w:r>
      <w:r w:rsidR="00E40B56">
        <w:rPr>
          <w:b/>
        </w:rPr>
        <w:fldChar w:fldCharType="begin"/>
      </w:r>
      <w:r w:rsidR="00E40B56">
        <w:rPr>
          <w:b/>
        </w:rPr>
        <w:instrText xml:space="preserve"> DOCVARIABLE vault_nd_dad9ce85-1daf-4304-945f-c634eb59f1d0 \* MERGEFORMAT </w:instrText>
      </w:r>
      <w:r w:rsidR="00E40B56">
        <w:rPr>
          <w:b/>
        </w:rPr>
        <w:fldChar w:fldCharType="separate"/>
      </w:r>
      <w:r w:rsidR="00E40B56">
        <w:rPr>
          <w:b/>
        </w:rPr>
        <w:t xml:space="preserve"> </w:t>
      </w:r>
      <w:r w:rsidR="00E40B56">
        <w:rPr>
          <w:b/>
        </w:rPr>
        <w:fldChar w:fldCharType="end"/>
      </w:r>
    </w:p>
    <w:p w14:paraId="0847378C" w14:textId="77777777" w:rsidR="006501AD" w:rsidRDefault="006501AD" w:rsidP="006501AD">
      <w:pPr>
        <w:numPr>
          <w:ilvl w:val="12"/>
          <w:numId w:val="0"/>
        </w:numPr>
        <w:spacing w:line="240" w:lineRule="auto"/>
        <w:outlineLvl w:val="0"/>
        <w:rPr>
          <w:b/>
        </w:rPr>
      </w:pPr>
    </w:p>
    <w:p w14:paraId="2F2A9EB2" w14:textId="77777777" w:rsidR="006501AD" w:rsidRDefault="006501AD" w:rsidP="006501AD">
      <w:pPr>
        <w:numPr>
          <w:ilvl w:val="12"/>
          <w:numId w:val="0"/>
        </w:numPr>
        <w:tabs>
          <w:tab w:val="clear" w:pos="567"/>
          <w:tab w:val="left" w:pos="720"/>
        </w:tabs>
        <w:spacing w:line="240" w:lineRule="auto"/>
      </w:pPr>
      <w:r>
        <w:t xml:space="preserve">Ja bērnam rodas jebkādas blakusparādības, konsultējieties ar ārstu, farmaceitu vai medmāsu. Tas attiecas arī uz jebkādām blakusparādībām, kas šajā instrukcijā nav minētas. Jūs varat ziņot par blakusparādībām arī tieši, izmantojot </w:t>
      </w:r>
      <w:hyperlink r:id="rId22" w:history="1">
        <w:r>
          <w:rPr>
            <w:rStyle w:val="Hyperlink"/>
            <w:rFonts w:eastAsiaTheme="majorEastAsia"/>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1116EC48" w14:textId="77777777" w:rsidR="006501AD" w:rsidRDefault="006501AD" w:rsidP="006501AD">
      <w:pPr>
        <w:numPr>
          <w:ilvl w:val="12"/>
          <w:numId w:val="0"/>
        </w:numPr>
        <w:tabs>
          <w:tab w:val="clear" w:pos="567"/>
          <w:tab w:val="left" w:pos="720"/>
        </w:tabs>
        <w:spacing w:line="240" w:lineRule="auto"/>
        <w:ind w:right="113"/>
      </w:pPr>
    </w:p>
    <w:p w14:paraId="377342ED" w14:textId="77777777" w:rsidR="006501AD" w:rsidRDefault="006501AD" w:rsidP="006501AD">
      <w:pPr>
        <w:numPr>
          <w:ilvl w:val="12"/>
          <w:numId w:val="0"/>
        </w:numPr>
        <w:tabs>
          <w:tab w:val="clear" w:pos="567"/>
          <w:tab w:val="left" w:pos="720"/>
        </w:tabs>
        <w:spacing w:line="240" w:lineRule="auto"/>
        <w:ind w:right="113"/>
      </w:pPr>
    </w:p>
    <w:p w14:paraId="5BDB3D7C" w14:textId="77777777" w:rsidR="006501AD" w:rsidRDefault="006501AD" w:rsidP="006501AD">
      <w:pPr>
        <w:tabs>
          <w:tab w:val="clear" w:pos="567"/>
          <w:tab w:val="left" w:pos="720"/>
        </w:tabs>
        <w:suppressAutoHyphens/>
        <w:spacing w:line="240" w:lineRule="auto"/>
        <w:ind w:left="567" w:right="113" w:hanging="567"/>
        <w:rPr>
          <w:b/>
          <w:bCs/>
        </w:rPr>
      </w:pPr>
      <w:r>
        <w:rPr>
          <w:b/>
          <w:bCs/>
        </w:rPr>
        <w:t>5.</w:t>
      </w:r>
      <w:r>
        <w:rPr>
          <w:b/>
          <w:bCs/>
        </w:rPr>
        <w:tab/>
        <w:t>Kā uzglabāt Hexacima</w:t>
      </w:r>
    </w:p>
    <w:p w14:paraId="04D2B184" w14:textId="77777777" w:rsidR="006501AD" w:rsidRDefault="006501AD" w:rsidP="006501AD">
      <w:pPr>
        <w:numPr>
          <w:ilvl w:val="12"/>
          <w:numId w:val="0"/>
        </w:numPr>
        <w:tabs>
          <w:tab w:val="clear" w:pos="567"/>
          <w:tab w:val="left" w:pos="720"/>
        </w:tabs>
        <w:spacing w:line="240" w:lineRule="auto"/>
        <w:ind w:right="113"/>
        <w:rPr>
          <w:bCs/>
        </w:rPr>
      </w:pPr>
    </w:p>
    <w:p w14:paraId="21F0C4E9" w14:textId="77777777" w:rsidR="006501AD" w:rsidRDefault="006501AD" w:rsidP="006501AD">
      <w:pPr>
        <w:numPr>
          <w:ilvl w:val="12"/>
          <w:numId w:val="0"/>
        </w:numPr>
        <w:tabs>
          <w:tab w:val="clear" w:pos="567"/>
          <w:tab w:val="left" w:pos="720"/>
        </w:tabs>
        <w:spacing w:line="240" w:lineRule="auto"/>
        <w:ind w:right="113"/>
      </w:pPr>
      <w:r>
        <w:t>Uzglabāt šo vakcīnu bērniem neredzamā un nepieejamā vietā.</w:t>
      </w:r>
    </w:p>
    <w:p w14:paraId="2CBEDBB6" w14:textId="77777777" w:rsidR="006501AD" w:rsidRDefault="006501AD" w:rsidP="006501AD">
      <w:pPr>
        <w:widowControl w:val="0"/>
        <w:spacing w:line="240" w:lineRule="auto"/>
        <w:ind w:right="113"/>
      </w:pPr>
      <w:r>
        <w:t>Nelietot šo vakcīnu pēc derīguma termiņa, kas norādīts uz kastītes un etiķetes pēc vārdiem "Derīgs līdz" vai EXP. Derīguma termiņš attiecas uz norādītā mēneša pēdējo dienu.</w:t>
      </w:r>
    </w:p>
    <w:p w14:paraId="30FFB062" w14:textId="77777777" w:rsidR="006501AD" w:rsidRDefault="006501AD" w:rsidP="006501AD">
      <w:pPr>
        <w:widowControl w:val="0"/>
        <w:numPr>
          <w:ilvl w:val="12"/>
          <w:numId w:val="0"/>
        </w:numPr>
        <w:spacing w:line="240" w:lineRule="auto"/>
        <w:ind w:right="113"/>
      </w:pPr>
      <w:r>
        <w:t xml:space="preserve">Uzglabāt ledusskapī (2 °C – 8 °C). </w:t>
      </w:r>
    </w:p>
    <w:p w14:paraId="5C1E5C38" w14:textId="77777777" w:rsidR="006501AD" w:rsidRDefault="006501AD" w:rsidP="006501AD">
      <w:pPr>
        <w:widowControl w:val="0"/>
        <w:numPr>
          <w:ilvl w:val="12"/>
          <w:numId w:val="0"/>
        </w:numPr>
        <w:spacing w:line="240" w:lineRule="auto"/>
        <w:ind w:right="113"/>
      </w:pPr>
      <w:r>
        <w:t xml:space="preserve">Nesasaldēt. </w:t>
      </w:r>
    </w:p>
    <w:p w14:paraId="13C4A82A" w14:textId="77777777" w:rsidR="006501AD" w:rsidRDefault="006501AD" w:rsidP="006501AD">
      <w:pPr>
        <w:widowControl w:val="0"/>
        <w:numPr>
          <w:ilvl w:val="12"/>
          <w:numId w:val="0"/>
        </w:numPr>
        <w:spacing w:line="240" w:lineRule="auto"/>
        <w:ind w:right="113"/>
      </w:pPr>
      <w:r>
        <w:t>Vakcīnu uzglabāt ārējā iepakojumā, lai pasargātu to no gaismas.</w:t>
      </w:r>
    </w:p>
    <w:p w14:paraId="7A74023C" w14:textId="77777777" w:rsidR="006501AD" w:rsidRDefault="006501AD" w:rsidP="006501AD">
      <w:pPr>
        <w:widowControl w:val="0"/>
        <w:numPr>
          <w:ilvl w:val="12"/>
          <w:numId w:val="0"/>
        </w:numPr>
        <w:spacing w:line="240" w:lineRule="auto"/>
        <w:ind w:right="113"/>
      </w:pPr>
    </w:p>
    <w:p w14:paraId="4F86B3BA" w14:textId="77777777" w:rsidR="006501AD" w:rsidRDefault="006501AD" w:rsidP="006501AD">
      <w:pPr>
        <w:widowControl w:val="0"/>
        <w:spacing w:line="240" w:lineRule="auto"/>
        <w:ind w:right="113"/>
      </w:pPr>
      <w:r>
        <w:t>Neizmetiet zāles kanalizācijā vai kopā ar sadzīves atkritumiem. Vaicājiet farmaceitam, kā likvidēt zāles, kuras vairs nelietojat. Šie pasākumi palīdzēs aizsargāt apkārtējo vidi.</w:t>
      </w:r>
    </w:p>
    <w:p w14:paraId="7DA9D131" w14:textId="77777777" w:rsidR="006501AD" w:rsidRDefault="006501AD" w:rsidP="006501AD">
      <w:pPr>
        <w:numPr>
          <w:ilvl w:val="12"/>
          <w:numId w:val="0"/>
        </w:numPr>
        <w:tabs>
          <w:tab w:val="clear" w:pos="567"/>
          <w:tab w:val="left" w:pos="720"/>
        </w:tabs>
        <w:spacing w:line="240" w:lineRule="auto"/>
        <w:ind w:right="113"/>
      </w:pPr>
    </w:p>
    <w:p w14:paraId="76CB30D8" w14:textId="77777777" w:rsidR="006501AD" w:rsidRDefault="006501AD" w:rsidP="006501AD">
      <w:pPr>
        <w:numPr>
          <w:ilvl w:val="12"/>
          <w:numId w:val="0"/>
        </w:numPr>
        <w:tabs>
          <w:tab w:val="clear" w:pos="567"/>
          <w:tab w:val="left" w:pos="720"/>
        </w:tabs>
        <w:spacing w:line="240" w:lineRule="auto"/>
        <w:ind w:right="113"/>
      </w:pPr>
    </w:p>
    <w:p w14:paraId="6C1DCBF9" w14:textId="77777777" w:rsidR="006501AD" w:rsidRDefault="006501AD" w:rsidP="006501AD">
      <w:pPr>
        <w:keepNext/>
        <w:tabs>
          <w:tab w:val="clear" w:pos="567"/>
          <w:tab w:val="left" w:pos="720"/>
        </w:tabs>
        <w:spacing w:line="240" w:lineRule="auto"/>
        <w:ind w:left="567" w:hanging="567"/>
        <w:rPr>
          <w:b/>
          <w:bCs/>
        </w:rPr>
      </w:pPr>
      <w:r>
        <w:rPr>
          <w:b/>
          <w:bCs/>
        </w:rPr>
        <w:t>6.</w:t>
      </w:r>
      <w:r>
        <w:rPr>
          <w:b/>
          <w:bCs/>
        </w:rPr>
        <w:tab/>
        <w:t>Iepakojuma saturs un cita informācija</w:t>
      </w:r>
    </w:p>
    <w:p w14:paraId="4E26F2E3" w14:textId="77777777" w:rsidR="006501AD" w:rsidRDefault="006501AD" w:rsidP="006501AD">
      <w:pPr>
        <w:keepNext/>
        <w:numPr>
          <w:ilvl w:val="12"/>
          <w:numId w:val="0"/>
        </w:numPr>
        <w:spacing w:line="240" w:lineRule="auto"/>
      </w:pPr>
    </w:p>
    <w:p w14:paraId="4740C9CD" w14:textId="77777777" w:rsidR="006501AD" w:rsidRDefault="006501AD" w:rsidP="006501AD">
      <w:pPr>
        <w:keepNext/>
        <w:numPr>
          <w:ilvl w:val="12"/>
          <w:numId w:val="0"/>
        </w:numPr>
        <w:spacing w:line="240" w:lineRule="auto"/>
        <w:rPr>
          <w:b/>
          <w:bCs/>
        </w:rPr>
      </w:pPr>
      <w:r>
        <w:rPr>
          <w:b/>
          <w:bCs/>
        </w:rPr>
        <w:t>Ko satur Hexacima</w:t>
      </w:r>
    </w:p>
    <w:p w14:paraId="1B8AA76C" w14:textId="77777777" w:rsidR="006501AD" w:rsidRDefault="006501AD" w:rsidP="006501AD">
      <w:pPr>
        <w:tabs>
          <w:tab w:val="left" w:pos="5954"/>
        </w:tabs>
        <w:spacing w:line="240" w:lineRule="auto"/>
      </w:pPr>
      <w:r>
        <w:t>Katra deva</w:t>
      </w:r>
      <w:r>
        <w:rPr>
          <w:vertAlign w:val="superscript"/>
        </w:rPr>
        <w:t xml:space="preserve">1 </w:t>
      </w:r>
      <w:r>
        <w:t>(0,5 ml) satur:</w:t>
      </w:r>
    </w:p>
    <w:p w14:paraId="3145ADEE" w14:textId="77777777" w:rsidR="006501AD" w:rsidRDefault="006501AD" w:rsidP="006501AD">
      <w:pPr>
        <w:tabs>
          <w:tab w:val="left" w:pos="5954"/>
          <w:tab w:val="left" w:pos="6840"/>
        </w:tabs>
        <w:spacing w:line="240" w:lineRule="auto"/>
      </w:pPr>
      <w:r>
        <w:t>Difterijas toksoīdu</w:t>
      </w:r>
      <w:r>
        <w:tab/>
        <w:t>ne mazāk kā 20 SV</w:t>
      </w:r>
      <w:r>
        <w:rPr>
          <w:vertAlign w:val="superscript"/>
        </w:rPr>
        <w:t xml:space="preserve">2,4 </w:t>
      </w:r>
      <w:r>
        <w:t>(30 Lf)</w:t>
      </w:r>
    </w:p>
    <w:p w14:paraId="592E592D" w14:textId="77777777" w:rsidR="006501AD" w:rsidRDefault="006501AD" w:rsidP="006501AD">
      <w:pPr>
        <w:tabs>
          <w:tab w:val="left" w:pos="5954"/>
          <w:tab w:val="left" w:pos="6840"/>
        </w:tabs>
        <w:spacing w:line="240" w:lineRule="auto"/>
      </w:pPr>
      <w:r>
        <w:t>Stingumkrampju toksoīdu</w:t>
      </w:r>
      <w:r>
        <w:tab/>
        <w:t>ne mazāk kā 40 SV</w:t>
      </w:r>
      <w:r>
        <w:rPr>
          <w:vertAlign w:val="superscript"/>
        </w:rPr>
        <w:t xml:space="preserve">3,4 </w:t>
      </w:r>
      <w:r>
        <w:t>(10 Lf)</w:t>
      </w:r>
    </w:p>
    <w:p w14:paraId="62200BC1" w14:textId="77777777" w:rsidR="006501AD" w:rsidRDefault="006501AD" w:rsidP="006501AD">
      <w:pPr>
        <w:tabs>
          <w:tab w:val="left" w:pos="5954"/>
          <w:tab w:val="left" w:pos="6840"/>
        </w:tabs>
        <w:spacing w:line="240" w:lineRule="auto"/>
      </w:pPr>
      <w:r>
        <w:rPr>
          <w:i/>
          <w:iCs/>
        </w:rPr>
        <w:t xml:space="preserve">Bordetella pertussis </w:t>
      </w:r>
      <w:r>
        <w:t>antigēnus</w:t>
      </w:r>
    </w:p>
    <w:p w14:paraId="026FE759" w14:textId="77777777" w:rsidR="006501AD" w:rsidRDefault="006501AD" w:rsidP="006501AD">
      <w:pPr>
        <w:tabs>
          <w:tab w:val="left" w:pos="5954"/>
          <w:tab w:val="left" w:pos="6840"/>
        </w:tabs>
        <w:spacing w:line="240" w:lineRule="auto"/>
      </w:pPr>
      <w:r>
        <w:tab/>
        <w:t>Garā klepus toksoīdu</w:t>
      </w:r>
      <w:r>
        <w:tab/>
        <w:t>25 mikrogramus</w:t>
      </w:r>
    </w:p>
    <w:p w14:paraId="1A0AFAF4" w14:textId="77777777" w:rsidR="006501AD" w:rsidRDefault="006501AD" w:rsidP="006501AD">
      <w:pPr>
        <w:tabs>
          <w:tab w:val="left" w:pos="5954"/>
          <w:tab w:val="left" w:pos="6840"/>
        </w:tabs>
        <w:spacing w:line="240" w:lineRule="auto"/>
      </w:pPr>
      <w:r>
        <w:tab/>
        <w:t>Bārkstiņu hemaglutinīnu</w:t>
      </w:r>
      <w:r>
        <w:tab/>
        <w:t>25 mikrogramus</w:t>
      </w:r>
    </w:p>
    <w:p w14:paraId="324A3045" w14:textId="77777777" w:rsidR="006501AD" w:rsidRDefault="006501AD" w:rsidP="006501AD">
      <w:pPr>
        <w:widowControl w:val="0"/>
        <w:tabs>
          <w:tab w:val="left" w:pos="5954"/>
          <w:tab w:val="left" w:pos="6840"/>
        </w:tabs>
        <w:spacing w:line="240" w:lineRule="auto"/>
      </w:pPr>
      <w:r>
        <w:t>Poliovīrusus (inaktivētus)</w:t>
      </w:r>
      <w:r>
        <w:rPr>
          <w:vertAlign w:val="superscript"/>
        </w:rPr>
        <w:t>5</w:t>
      </w:r>
    </w:p>
    <w:p w14:paraId="632A9870" w14:textId="77777777" w:rsidR="006501AD" w:rsidRDefault="006501AD" w:rsidP="006501AD">
      <w:pPr>
        <w:tabs>
          <w:tab w:val="left" w:pos="5954"/>
          <w:tab w:val="left" w:pos="6840"/>
        </w:tabs>
        <w:spacing w:line="240" w:lineRule="auto"/>
      </w:pPr>
      <w:r>
        <w:tab/>
        <w:t>1. tipa (</w:t>
      </w:r>
      <w:r>
        <w:rPr>
          <w:i/>
          <w:iCs/>
        </w:rPr>
        <w:t>Mahoney</w:t>
      </w:r>
      <w:r>
        <w:t>)</w:t>
      </w:r>
      <w:r>
        <w:tab/>
        <w:t>29 D</w:t>
      </w:r>
      <w:r>
        <w:noBreakHyphen/>
        <w:t>antigēna vienības</w:t>
      </w:r>
      <w:r>
        <w:rPr>
          <w:vertAlign w:val="superscript"/>
        </w:rPr>
        <w:t>6</w:t>
      </w:r>
    </w:p>
    <w:p w14:paraId="7426E490" w14:textId="77777777" w:rsidR="006501AD" w:rsidRDefault="006501AD" w:rsidP="006501AD">
      <w:pPr>
        <w:tabs>
          <w:tab w:val="left" w:pos="5954"/>
          <w:tab w:val="left" w:pos="6840"/>
        </w:tabs>
        <w:spacing w:line="240" w:lineRule="auto"/>
      </w:pPr>
      <w:r>
        <w:tab/>
        <w:t>2. tipa (</w:t>
      </w:r>
      <w:r>
        <w:rPr>
          <w:i/>
          <w:iCs/>
        </w:rPr>
        <w:t>MEF-1</w:t>
      </w:r>
      <w:r>
        <w:t>)</w:t>
      </w:r>
      <w:r>
        <w:rPr>
          <w:vertAlign w:val="superscript"/>
        </w:rPr>
        <w:tab/>
      </w:r>
      <w:r>
        <w:t>7 D</w:t>
      </w:r>
      <w:r>
        <w:noBreakHyphen/>
        <w:t>antigēna vienības</w:t>
      </w:r>
      <w:r>
        <w:rPr>
          <w:vertAlign w:val="superscript"/>
        </w:rPr>
        <w:t>6</w:t>
      </w:r>
    </w:p>
    <w:p w14:paraId="131B6D63" w14:textId="77777777" w:rsidR="006501AD" w:rsidRDefault="006501AD" w:rsidP="006501AD">
      <w:pPr>
        <w:tabs>
          <w:tab w:val="left" w:pos="5954"/>
          <w:tab w:val="left" w:pos="6840"/>
        </w:tabs>
        <w:spacing w:line="240" w:lineRule="auto"/>
      </w:pPr>
      <w:r>
        <w:tab/>
        <w:t>3. tipa (</w:t>
      </w:r>
      <w:r>
        <w:rPr>
          <w:i/>
          <w:iCs/>
        </w:rPr>
        <w:t>Saukett</w:t>
      </w:r>
      <w:r>
        <w:t>)</w:t>
      </w:r>
      <w:r>
        <w:tab/>
        <w:t>26 D-antigēna vienības</w:t>
      </w:r>
      <w:r>
        <w:rPr>
          <w:vertAlign w:val="superscript"/>
        </w:rPr>
        <w:t>6</w:t>
      </w:r>
    </w:p>
    <w:p w14:paraId="1E403939" w14:textId="77777777" w:rsidR="006501AD" w:rsidRDefault="006501AD" w:rsidP="006501AD">
      <w:pPr>
        <w:tabs>
          <w:tab w:val="left" w:pos="5954"/>
          <w:tab w:val="left" w:pos="6840"/>
        </w:tabs>
        <w:spacing w:line="240" w:lineRule="auto"/>
      </w:pPr>
      <w:r>
        <w:t>B hepatīta virsmas antigēnu</w:t>
      </w:r>
      <w:r>
        <w:rPr>
          <w:vertAlign w:val="superscript"/>
        </w:rPr>
        <w:t>7</w:t>
      </w:r>
      <w:r>
        <w:tab/>
        <w:t>10 mikrogramus</w:t>
      </w:r>
    </w:p>
    <w:p w14:paraId="20DFF369" w14:textId="77777777" w:rsidR="006501AD" w:rsidRDefault="006501AD" w:rsidP="006501AD">
      <w:pPr>
        <w:tabs>
          <w:tab w:val="left" w:pos="5954"/>
          <w:tab w:val="left" w:pos="6840"/>
        </w:tabs>
        <w:spacing w:line="240" w:lineRule="auto"/>
      </w:pPr>
      <w:r>
        <w:t xml:space="preserve">b tipa </w:t>
      </w:r>
      <w:r>
        <w:rPr>
          <w:i/>
          <w:iCs/>
        </w:rPr>
        <w:t>Haemophilus influenzae</w:t>
      </w:r>
      <w:r>
        <w:t xml:space="preserve"> polisaharīdu</w:t>
      </w:r>
      <w:r>
        <w:tab/>
        <w:t>12 mikrogramus</w:t>
      </w:r>
    </w:p>
    <w:p w14:paraId="4A89C35C" w14:textId="77777777" w:rsidR="006501AD" w:rsidRDefault="006501AD" w:rsidP="006501AD">
      <w:pPr>
        <w:tabs>
          <w:tab w:val="left" w:pos="5954"/>
          <w:tab w:val="left" w:pos="6840"/>
        </w:tabs>
        <w:spacing w:line="240" w:lineRule="auto"/>
      </w:pPr>
      <w:r>
        <w:t>(poliribosilribitolfosfāts),</w:t>
      </w:r>
      <w:r>
        <w:tab/>
      </w:r>
    </w:p>
    <w:p w14:paraId="22186D73" w14:textId="77777777" w:rsidR="006501AD" w:rsidRDefault="006501AD" w:rsidP="006501AD">
      <w:pPr>
        <w:tabs>
          <w:tab w:val="left" w:pos="5954"/>
          <w:tab w:val="left" w:pos="6840"/>
        </w:tabs>
        <w:spacing w:line="240" w:lineRule="auto"/>
      </w:pPr>
      <w:r>
        <w:t>konjugētu ar stingumkrampju proteīnu</w:t>
      </w:r>
      <w:r>
        <w:tab/>
        <w:t>22–36 mikrogramus</w:t>
      </w:r>
    </w:p>
    <w:p w14:paraId="1E2BA421" w14:textId="77777777" w:rsidR="006501AD" w:rsidRDefault="006501AD" w:rsidP="006501AD">
      <w:pPr>
        <w:tabs>
          <w:tab w:val="left" w:pos="6840"/>
        </w:tabs>
        <w:spacing w:line="240" w:lineRule="auto"/>
      </w:pPr>
    </w:p>
    <w:p w14:paraId="0B44472E" w14:textId="77777777" w:rsidR="006501AD" w:rsidRDefault="006501AD" w:rsidP="006501AD">
      <w:pPr>
        <w:numPr>
          <w:ilvl w:val="12"/>
          <w:numId w:val="0"/>
        </w:numPr>
        <w:spacing w:line="240" w:lineRule="auto"/>
        <w:ind w:right="-2"/>
      </w:pPr>
      <w:r>
        <w:rPr>
          <w:vertAlign w:val="superscript"/>
        </w:rPr>
        <w:t>1</w:t>
      </w:r>
      <w:r>
        <w:t xml:space="preserve"> Adsorbēta uz hidratēta alumīnija hidroksīda (0,6 mg Al</w:t>
      </w:r>
      <w:r>
        <w:rPr>
          <w:vertAlign w:val="superscript"/>
        </w:rPr>
        <w:t>3+</w:t>
      </w:r>
      <w:r>
        <w:t>)</w:t>
      </w:r>
    </w:p>
    <w:p w14:paraId="556B643C" w14:textId="77777777" w:rsidR="006501AD" w:rsidRDefault="006501AD" w:rsidP="006501AD">
      <w:pPr>
        <w:tabs>
          <w:tab w:val="left" w:pos="6663"/>
        </w:tabs>
        <w:spacing w:line="240" w:lineRule="auto"/>
      </w:pPr>
      <w:r>
        <w:rPr>
          <w:vertAlign w:val="superscript"/>
        </w:rPr>
        <w:t>2</w:t>
      </w:r>
      <w:r>
        <w:t xml:space="preserve"> Kā zemākais ticamības līmenis (p=0,95) un ne mazāk kā 30 SV kā vidējā vērtība</w:t>
      </w:r>
    </w:p>
    <w:p w14:paraId="13F1384D" w14:textId="77777777" w:rsidR="006501AD" w:rsidRDefault="006501AD" w:rsidP="006501AD">
      <w:pPr>
        <w:spacing w:line="240" w:lineRule="auto"/>
      </w:pPr>
      <w:r>
        <w:rPr>
          <w:vertAlign w:val="superscript"/>
        </w:rPr>
        <w:t>3</w:t>
      </w:r>
      <w:r>
        <w:t xml:space="preserve"> Kā zemākais ticamības līmenis (p=0,95)</w:t>
      </w:r>
    </w:p>
    <w:p w14:paraId="2809A808" w14:textId="77777777" w:rsidR="006501AD" w:rsidRDefault="006501AD" w:rsidP="006501AD">
      <w:r>
        <w:rPr>
          <w:vertAlign w:val="superscript"/>
        </w:rPr>
        <w:t>4</w:t>
      </w:r>
      <w:r>
        <w:t xml:space="preserve"> Vai ekvivalenta aktivitāte, kas noteikta ar imunogenitātes izmeklējumiem</w:t>
      </w:r>
    </w:p>
    <w:p w14:paraId="15800E61" w14:textId="77777777" w:rsidR="006501AD" w:rsidRDefault="006501AD" w:rsidP="006501AD">
      <w:pPr>
        <w:numPr>
          <w:ilvl w:val="12"/>
          <w:numId w:val="0"/>
        </w:numPr>
        <w:spacing w:line="240" w:lineRule="auto"/>
        <w:ind w:right="-2"/>
      </w:pPr>
      <w:r>
        <w:rPr>
          <w:vertAlign w:val="superscript"/>
        </w:rPr>
        <w:t>5</w:t>
      </w:r>
      <w:r>
        <w:t xml:space="preserve"> Kultivēts Vero šūnās</w:t>
      </w:r>
    </w:p>
    <w:p w14:paraId="6CB4600D" w14:textId="77777777" w:rsidR="006501AD" w:rsidRDefault="006501AD" w:rsidP="006501AD">
      <w:pPr>
        <w:numPr>
          <w:ilvl w:val="12"/>
          <w:numId w:val="0"/>
        </w:numPr>
        <w:spacing w:line="240" w:lineRule="auto"/>
        <w:ind w:right="-2"/>
      </w:pPr>
      <w:r>
        <w:rPr>
          <w:vertAlign w:val="superscript"/>
        </w:rPr>
        <w:lastRenderedPageBreak/>
        <w:t>6</w:t>
      </w:r>
      <w:r>
        <w:t xml:space="preserve"> Šie antigēnu daudzumi ir tādi paši, kā tie, kas iepriekš izteikti kā 40-8-32 D-antigēnu vienības, attiecīgi 1., 2. un 3. tipa vīrusam, nosakot ar vēl vienu piemērotu imūnķīmisko metodi</w:t>
      </w:r>
    </w:p>
    <w:p w14:paraId="5ED5B121" w14:textId="77777777" w:rsidR="006501AD" w:rsidRDefault="006501AD" w:rsidP="006501AD">
      <w:pPr>
        <w:numPr>
          <w:ilvl w:val="12"/>
          <w:numId w:val="0"/>
        </w:numPr>
        <w:spacing w:line="240" w:lineRule="auto"/>
        <w:ind w:right="-2"/>
      </w:pPr>
      <w:r>
        <w:rPr>
          <w:vertAlign w:val="superscript"/>
        </w:rPr>
        <w:t>7</w:t>
      </w:r>
      <w:r>
        <w:t xml:space="preserve"> Kultivēts rauga </w:t>
      </w:r>
      <w:r>
        <w:rPr>
          <w:i/>
          <w:iCs/>
        </w:rPr>
        <w:t>Hansenula polymorpha</w:t>
      </w:r>
      <w:r>
        <w:t xml:space="preserve"> šūnās, izmantojot rekombinanto DNS tehnoloģiju</w:t>
      </w:r>
    </w:p>
    <w:p w14:paraId="46F93A18" w14:textId="77777777" w:rsidR="006501AD" w:rsidRDefault="006501AD" w:rsidP="006501AD">
      <w:pPr>
        <w:tabs>
          <w:tab w:val="left" w:pos="6840"/>
        </w:tabs>
        <w:spacing w:line="240" w:lineRule="auto"/>
      </w:pPr>
    </w:p>
    <w:p w14:paraId="62369544" w14:textId="77777777" w:rsidR="006501AD" w:rsidRDefault="006501AD" w:rsidP="006501AD">
      <w:pPr>
        <w:numPr>
          <w:ilvl w:val="12"/>
          <w:numId w:val="0"/>
        </w:numPr>
        <w:tabs>
          <w:tab w:val="clear" w:pos="567"/>
          <w:tab w:val="left" w:pos="720"/>
        </w:tabs>
        <w:spacing w:line="240" w:lineRule="auto"/>
      </w:pPr>
      <w:r>
        <w:t>Citas sastāvdaļas:</w:t>
      </w:r>
    </w:p>
    <w:p w14:paraId="630936C8" w14:textId="77777777" w:rsidR="006501AD" w:rsidRDefault="006501AD" w:rsidP="006501AD">
      <w:pPr>
        <w:shd w:val="clear" w:color="auto" w:fill="FFFFFF"/>
        <w:spacing w:line="240" w:lineRule="auto"/>
      </w:pPr>
      <w:r>
        <w:t>Nātrija hidrogēnfosfāts, kālija dihidrogēnfosfāts, trometamols, saharoze, neaizvietojamās aminoskābes, t. sk. L-fenilalanīns, nātrija hidroksīds un/vai etiķskābe un/vai sālsskābe (pH pielāgošanai) un ūdens injekcijām.</w:t>
      </w:r>
    </w:p>
    <w:p w14:paraId="738771C4" w14:textId="77777777" w:rsidR="006501AD" w:rsidRDefault="006501AD" w:rsidP="006501AD">
      <w:pPr>
        <w:tabs>
          <w:tab w:val="left" w:pos="6840"/>
        </w:tabs>
        <w:spacing w:line="240" w:lineRule="auto"/>
      </w:pPr>
    </w:p>
    <w:p w14:paraId="2E24679D" w14:textId="77777777" w:rsidR="006501AD" w:rsidRDefault="006501AD" w:rsidP="006501AD">
      <w:pPr>
        <w:tabs>
          <w:tab w:val="left" w:pos="6840"/>
        </w:tabs>
        <w:spacing w:line="240" w:lineRule="auto"/>
      </w:pPr>
      <w:r>
        <w:t>Vakcīna var saturēt glutāraldehīda, formaldehīda, neomicīna, streptomicīna un polimiksīna B zīmes.</w:t>
      </w:r>
    </w:p>
    <w:p w14:paraId="45A7ABCE" w14:textId="77777777" w:rsidR="006501AD" w:rsidRDefault="006501AD" w:rsidP="006501AD">
      <w:pPr>
        <w:tabs>
          <w:tab w:val="left" w:pos="6840"/>
        </w:tabs>
        <w:spacing w:line="240" w:lineRule="auto"/>
      </w:pPr>
    </w:p>
    <w:p w14:paraId="4C76D966" w14:textId="77777777" w:rsidR="006501AD" w:rsidRDefault="006501AD" w:rsidP="006501AD">
      <w:pPr>
        <w:numPr>
          <w:ilvl w:val="12"/>
          <w:numId w:val="0"/>
        </w:numPr>
        <w:tabs>
          <w:tab w:val="clear" w:pos="567"/>
          <w:tab w:val="left" w:pos="720"/>
        </w:tabs>
        <w:spacing w:line="240" w:lineRule="auto"/>
        <w:rPr>
          <w:b/>
          <w:bCs/>
        </w:rPr>
      </w:pPr>
      <w:r>
        <w:rPr>
          <w:b/>
          <w:bCs/>
        </w:rPr>
        <w:t>Hexacima izskats un iepakojums</w:t>
      </w:r>
    </w:p>
    <w:p w14:paraId="067EF68D" w14:textId="77777777" w:rsidR="006501AD" w:rsidRDefault="006501AD" w:rsidP="006501AD">
      <w:pPr>
        <w:widowControl w:val="0"/>
        <w:spacing w:line="240" w:lineRule="auto"/>
      </w:pPr>
    </w:p>
    <w:p w14:paraId="4FC52031" w14:textId="77777777" w:rsidR="006501AD" w:rsidRDefault="006501AD" w:rsidP="006501AD">
      <w:pPr>
        <w:widowControl w:val="0"/>
        <w:spacing w:line="240" w:lineRule="auto"/>
      </w:pPr>
      <w:r>
        <w:t>Hexacima</w:t>
      </w:r>
      <w:r>
        <w:rPr>
          <w:b/>
          <w:bCs/>
        </w:rPr>
        <w:t xml:space="preserve"> </w:t>
      </w:r>
      <w:r>
        <w:t>ir suspensija injekcijām pilnšļircē (0,5 ml).</w:t>
      </w:r>
    </w:p>
    <w:p w14:paraId="5870CEA4" w14:textId="77777777" w:rsidR="006501AD" w:rsidRDefault="006501AD" w:rsidP="006501AD">
      <w:pPr>
        <w:widowControl w:val="0"/>
        <w:spacing w:line="240" w:lineRule="auto"/>
      </w:pPr>
      <w:r>
        <w:t>Hexacima ir pieejams iepakojumā ar 1 vai 10 pilnšļircēm bez pievienotas adatas.</w:t>
      </w:r>
    </w:p>
    <w:p w14:paraId="7AB4576B" w14:textId="77777777" w:rsidR="006501AD" w:rsidRDefault="006501AD" w:rsidP="006501AD">
      <w:pPr>
        <w:widowControl w:val="0"/>
        <w:spacing w:line="240" w:lineRule="auto"/>
      </w:pPr>
      <w:r>
        <w:t>Hexacima ir pieejams iepakojumā ar 1 vai 10 pilnšļircēm ar 1 atsevišķu adatu.</w:t>
      </w:r>
    </w:p>
    <w:p w14:paraId="738AAF03" w14:textId="77777777" w:rsidR="006501AD" w:rsidRDefault="006501AD" w:rsidP="006501AD">
      <w:pPr>
        <w:widowControl w:val="0"/>
        <w:spacing w:line="240" w:lineRule="auto"/>
      </w:pPr>
      <w:r>
        <w:t>Hexacima ir pieejams iepakojumā ar 1 vai 10 pilnšļircēm ar 2 atsevišķām adatām.</w:t>
      </w:r>
    </w:p>
    <w:p w14:paraId="2CAF95EB" w14:textId="77777777" w:rsidR="00C16412" w:rsidRDefault="00C16412" w:rsidP="00C16412">
      <w:pPr>
        <w:widowControl w:val="0"/>
        <w:spacing w:line="240" w:lineRule="auto"/>
      </w:pPr>
      <w:r>
        <w:t>Hexacima ir pieejams iepakojumā ar 1 vai 10 pilnšļircēm ar 1 atsevišķu drošības adatu.</w:t>
      </w:r>
    </w:p>
    <w:p w14:paraId="1629AAC7" w14:textId="77777777" w:rsidR="006501AD" w:rsidRDefault="006501AD" w:rsidP="006501AD">
      <w:pPr>
        <w:widowControl w:val="0"/>
        <w:spacing w:line="240" w:lineRule="auto"/>
      </w:pPr>
    </w:p>
    <w:p w14:paraId="57894F56" w14:textId="77777777" w:rsidR="006501AD" w:rsidRDefault="006501AD" w:rsidP="006501AD">
      <w:pPr>
        <w:widowControl w:val="0"/>
        <w:spacing w:line="240" w:lineRule="auto"/>
      </w:pPr>
      <w:r>
        <w:t>Visi iepakojuma lielumi tirgū var nebūt pieejami.</w:t>
      </w:r>
    </w:p>
    <w:p w14:paraId="49B5752D" w14:textId="77777777" w:rsidR="006501AD" w:rsidRDefault="006501AD" w:rsidP="006501AD">
      <w:pPr>
        <w:numPr>
          <w:ilvl w:val="12"/>
          <w:numId w:val="0"/>
        </w:numPr>
        <w:tabs>
          <w:tab w:val="clear" w:pos="567"/>
          <w:tab w:val="left" w:pos="720"/>
        </w:tabs>
        <w:spacing w:line="240" w:lineRule="auto"/>
      </w:pPr>
    </w:p>
    <w:p w14:paraId="515D1E81" w14:textId="77777777" w:rsidR="006501AD" w:rsidRDefault="006501AD" w:rsidP="006501AD">
      <w:pPr>
        <w:widowControl w:val="0"/>
        <w:spacing w:line="240" w:lineRule="auto"/>
      </w:pPr>
      <w:r>
        <w:t>Vakcīnas normālais izskats pēc sakratīšanas – bālgani duļķaina suspensija.</w:t>
      </w:r>
    </w:p>
    <w:p w14:paraId="7C682EED" w14:textId="77777777" w:rsidR="006501AD" w:rsidRDefault="006501AD" w:rsidP="006501AD">
      <w:pPr>
        <w:widowControl w:val="0"/>
        <w:spacing w:line="240" w:lineRule="auto"/>
      </w:pPr>
    </w:p>
    <w:p w14:paraId="43DD21CC" w14:textId="77777777" w:rsidR="006501AD" w:rsidRDefault="006501AD" w:rsidP="006501AD">
      <w:pPr>
        <w:numPr>
          <w:ilvl w:val="12"/>
          <w:numId w:val="0"/>
        </w:numPr>
        <w:tabs>
          <w:tab w:val="clear" w:pos="567"/>
          <w:tab w:val="left" w:pos="720"/>
        </w:tabs>
        <w:spacing w:line="240" w:lineRule="auto"/>
        <w:rPr>
          <w:b/>
          <w:bCs/>
        </w:rPr>
      </w:pPr>
      <w:r>
        <w:rPr>
          <w:b/>
          <w:bCs/>
        </w:rPr>
        <w:t>Reģistrācijas apliecības īpašnieks un ražotājs</w:t>
      </w:r>
    </w:p>
    <w:p w14:paraId="156677F0" w14:textId="77777777" w:rsidR="006501AD" w:rsidRDefault="006501AD" w:rsidP="006501AD">
      <w:pPr>
        <w:numPr>
          <w:ilvl w:val="12"/>
          <w:numId w:val="0"/>
        </w:numPr>
        <w:tabs>
          <w:tab w:val="clear" w:pos="567"/>
          <w:tab w:val="left" w:pos="720"/>
        </w:tabs>
        <w:spacing w:line="240" w:lineRule="auto"/>
      </w:pPr>
    </w:p>
    <w:p w14:paraId="1713EA16" w14:textId="02B2F9C1" w:rsidR="006501AD" w:rsidRDefault="006501AD" w:rsidP="006501AD">
      <w:pPr>
        <w:tabs>
          <w:tab w:val="clear" w:pos="567"/>
          <w:tab w:val="left" w:pos="720"/>
        </w:tabs>
        <w:spacing w:line="240" w:lineRule="auto"/>
      </w:pPr>
      <w:r>
        <w:rPr>
          <w:u w:val="single"/>
        </w:rPr>
        <w:t>Reģistrācijas apliecības īpašnieks</w:t>
      </w:r>
    </w:p>
    <w:p w14:paraId="720814CC" w14:textId="2FF6E531" w:rsidR="006501AD" w:rsidRDefault="006501AD" w:rsidP="006501AD">
      <w:pPr>
        <w:tabs>
          <w:tab w:val="clear" w:pos="567"/>
          <w:tab w:val="left" w:pos="720"/>
        </w:tabs>
        <w:spacing w:line="240" w:lineRule="auto"/>
      </w:pPr>
      <w:r>
        <w:t xml:space="preserve">Sanofi </w:t>
      </w:r>
      <w:r w:rsidR="00961343" w:rsidRPr="00961343">
        <w:t>Winthrop Industrie</w:t>
      </w:r>
      <w:r>
        <w:t xml:space="preserve">, </w:t>
      </w:r>
      <w:r w:rsidR="00961343" w:rsidRPr="00961343">
        <w:t>82 Avenue Raspail</w:t>
      </w:r>
      <w:r>
        <w:t xml:space="preserve">, </w:t>
      </w:r>
      <w:r w:rsidR="00BA317D" w:rsidRPr="00BA317D">
        <w:t>94250 Gentilly</w:t>
      </w:r>
      <w:r>
        <w:t>, France / Francija</w:t>
      </w:r>
    </w:p>
    <w:p w14:paraId="3B12C8E6" w14:textId="77777777" w:rsidR="006501AD" w:rsidRDefault="006501AD" w:rsidP="006501AD">
      <w:pPr>
        <w:tabs>
          <w:tab w:val="clear" w:pos="567"/>
          <w:tab w:val="left" w:pos="720"/>
        </w:tabs>
        <w:spacing w:line="240" w:lineRule="auto"/>
      </w:pPr>
    </w:p>
    <w:p w14:paraId="5AB203E2" w14:textId="27241C29" w:rsidR="006501AD" w:rsidRDefault="006501AD" w:rsidP="006501AD">
      <w:pPr>
        <w:numPr>
          <w:ilvl w:val="12"/>
          <w:numId w:val="0"/>
        </w:numPr>
        <w:tabs>
          <w:tab w:val="clear" w:pos="567"/>
          <w:tab w:val="left" w:pos="720"/>
        </w:tabs>
        <w:spacing w:line="240" w:lineRule="auto"/>
        <w:rPr>
          <w:u w:val="single"/>
        </w:rPr>
      </w:pPr>
      <w:r>
        <w:rPr>
          <w:u w:val="single"/>
        </w:rPr>
        <w:t>Ražotājs</w:t>
      </w:r>
    </w:p>
    <w:p w14:paraId="7A4BD741" w14:textId="6B2AF2F7" w:rsidR="006501AD" w:rsidRDefault="006501AD" w:rsidP="006501AD">
      <w:pPr>
        <w:tabs>
          <w:tab w:val="clear" w:pos="567"/>
          <w:tab w:val="left" w:pos="720"/>
        </w:tabs>
        <w:spacing w:line="240" w:lineRule="auto"/>
      </w:pPr>
      <w:r>
        <w:t xml:space="preserve">Sanofi </w:t>
      </w:r>
      <w:r w:rsidR="009446A3" w:rsidRPr="009446A3">
        <w:t>Winthrop Industrie</w:t>
      </w:r>
      <w:r>
        <w:t>, 1541 avenue Marcel Mérieux, 69280 Marcy l'Etoile, France / Francija</w:t>
      </w:r>
    </w:p>
    <w:p w14:paraId="4A8DD6DE" w14:textId="77777777" w:rsidR="006501AD" w:rsidRDefault="006501AD" w:rsidP="006501AD">
      <w:pPr>
        <w:tabs>
          <w:tab w:val="clear" w:pos="567"/>
          <w:tab w:val="left" w:pos="720"/>
        </w:tabs>
        <w:spacing w:line="240" w:lineRule="auto"/>
      </w:pPr>
    </w:p>
    <w:p w14:paraId="3E78DF09" w14:textId="69B7D8E0" w:rsidR="006501AD" w:rsidRDefault="006501AD" w:rsidP="006501AD">
      <w:pPr>
        <w:tabs>
          <w:tab w:val="clear" w:pos="567"/>
          <w:tab w:val="left" w:pos="720"/>
        </w:tabs>
        <w:spacing w:line="240" w:lineRule="auto"/>
      </w:pPr>
      <w:r>
        <w:t xml:space="preserve">Sanofi </w:t>
      </w:r>
      <w:r w:rsidR="009446A3" w:rsidRPr="009446A3">
        <w:t>Winthrop Industrie</w:t>
      </w:r>
      <w:r>
        <w:t xml:space="preserve">, </w:t>
      </w:r>
      <w:r w:rsidR="009446A3" w:rsidRPr="009446A3">
        <w:t xml:space="preserve">Voie de L’Institut - </w:t>
      </w:r>
      <w:r>
        <w:t xml:space="preserve">Parc Industriel d'Incarville, </w:t>
      </w:r>
      <w:r w:rsidR="006A126D" w:rsidRPr="006A126D">
        <w:t>BP 101,</w:t>
      </w:r>
      <w:r w:rsidR="006A126D">
        <w:t xml:space="preserve"> </w:t>
      </w:r>
      <w:r>
        <w:t>27100 Val de Reuil, France / Francija</w:t>
      </w:r>
    </w:p>
    <w:p w14:paraId="3E1134AF" w14:textId="77777777" w:rsidR="006501AD" w:rsidRDefault="006501AD" w:rsidP="006501AD">
      <w:pPr>
        <w:numPr>
          <w:ilvl w:val="12"/>
          <w:numId w:val="0"/>
        </w:numPr>
        <w:tabs>
          <w:tab w:val="clear" w:pos="567"/>
          <w:tab w:val="left" w:pos="720"/>
        </w:tabs>
        <w:spacing w:line="240" w:lineRule="auto"/>
      </w:pPr>
    </w:p>
    <w:p w14:paraId="351F044D" w14:textId="77777777" w:rsidR="006501AD" w:rsidRDefault="006501AD" w:rsidP="006501AD">
      <w:pPr>
        <w:numPr>
          <w:ilvl w:val="12"/>
          <w:numId w:val="0"/>
        </w:numPr>
        <w:spacing w:line="240" w:lineRule="auto"/>
      </w:pPr>
      <w:r>
        <w:t>Lai saņemtu papildu informāciju par šīm zālēm, lūdzam sazināties ar reģistrācijas apliecības īpašnieka vietējo pārstāvniecību:</w:t>
      </w:r>
    </w:p>
    <w:p w14:paraId="01F4D8F1" w14:textId="77777777" w:rsidR="006501AD" w:rsidRDefault="006501AD" w:rsidP="006501AD">
      <w:pPr>
        <w:numPr>
          <w:ilvl w:val="12"/>
          <w:numId w:val="0"/>
        </w:numPr>
        <w:tabs>
          <w:tab w:val="clear" w:pos="567"/>
          <w:tab w:val="left" w:pos="720"/>
        </w:tabs>
        <w:spacing w:line="240" w:lineRule="auto"/>
        <w:ind w:right="-2"/>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496"/>
      </w:tblGrid>
      <w:tr w:rsidR="006501AD" w14:paraId="2F237728"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2933364C" w14:textId="77777777" w:rsidR="006501AD" w:rsidRDefault="006501AD">
            <w:pPr>
              <w:spacing w:line="240" w:lineRule="auto"/>
            </w:pPr>
            <w:r>
              <w:rPr>
                <w:b/>
              </w:rPr>
              <w:lastRenderedPageBreak/>
              <w:t>België/</w:t>
            </w:r>
            <w:r>
              <w:t xml:space="preserve"> </w:t>
            </w:r>
            <w:r>
              <w:rPr>
                <w:b/>
              </w:rPr>
              <w:t>Belgique /Belgien</w:t>
            </w:r>
          </w:p>
          <w:p w14:paraId="2CB6C38D" w14:textId="77777777" w:rsidR="006501AD" w:rsidRDefault="006501AD">
            <w:r>
              <w:t>Sanofi Belgium</w:t>
            </w:r>
          </w:p>
          <w:p w14:paraId="7A78BCB4" w14:textId="77777777" w:rsidR="006501AD" w:rsidRDefault="006501AD">
            <w:r>
              <w:t>Tel: +32 2 710.54.00</w:t>
            </w:r>
          </w:p>
          <w:p w14:paraId="04EC4659"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775368AB" w14:textId="77777777" w:rsidR="006501AD" w:rsidRDefault="006501AD">
            <w:pPr>
              <w:tabs>
                <w:tab w:val="left" w:pos="-720"/>
                <w:tab w:val="left" w:pos="4536"/>
              </w:tabs>
              <w:suppressAutoHyphens/>
              <w:spacing w:line="240" w:lineRule="auto"/>
              <w:rPr>
                <w:b/>
              </w:rPr>
            </w:pPr>
            <w:r>
              <w:rPr>
                <w:b/>
              </w:rPr>
              <w:t>Lietuva</w:t>
            </w:r>
          </w:p>
          <w:p w14:paraId="55E36BFE" w14:textId="77777777" w:rsidR="006501AD" w:rsidRDefault="006501AD">
            <w:pPr>
              <w:tabs>
                <w:tab w:val="left" w:pos="-720"/>
                <w:tab w:val="left" w:pos="4536"/>
              </w:tabs>
              <w:suppressAutoHyphens/>
              <w:spacing w:line="240" w:lineRule="auto"/>
              <w:rPr>
                <w:lang w:eastAsia="en-US"/>
              </w:rPr>
            </w:pPr>
            <w:r>
              <w:rPr>
                <w:szCs w:val="20"/>
                <w:lang w:eastAsia="en-US"/>
              </w:rPr>
              <w:t>Swixx Biopharma UAB</w:t>
            </w:r>
          </w:p>
          <w:p w14:paraId="10B2E37E" w14:textId="77777777" w:rsidR="006501AD" w:rsidRDefault="006501AD">
            <w:pPr>
              <w:tabs>
                <w:tab w:val="left" w:pos="-720"/>
                <w:tab w:val="left" w:pos="4536"/>
              </w:tabs>
              <w:suppressAutoHyphens/>
              <w:spacing w:line="240" w:lineRule="auto"/>
              <w:rPr>
                <w:lang w:eastAsia="en-US"/>
              </w:rPr>
            </w:pPr>
            <w:r>
              <w:rPr>
                <w:lang w:eastAsia="en-US"/>
              </w:rPr>
              <w:t xml:space="preserve">Tel: </w:t>
            </w:r>
            <w:r>
              <w:rPr>
                <w:szCs w:val="20"/>
                <w:lang w:eastAsia="en-US"/>
              </w:rPr>
              <w:t>+370 5 236 91 40</w:t>
            </w:r>
          </w:p>
          <w:p w14:paraId="39CE01AF" w14:textId="77777777" w:rsidR="006501AD" w:rsidRDefault="006501AD">
            <w:pPr>
              <w:tabs>
                <w:tab w:val="left" w:pos="-720"/>
                <w:tab w:val="left" w:pos="4536"/>
              </w:tabs>
              <w:suppressAutoHyphens/>
              <w:spacing w:line="240" w:lineRule="auto"/>
            </w:pPr>
          </w:p>
        </w:tc>
      </w:tr>
      <w:tr w:rsidR="006501AD" w14:paraId="1193CB61"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7E9F1889" w14:textId="77777777" w:rsidR="006501AD" w:rsidRDefault="006501AD">
            <w:pPr>
              <w:autoSpaceDE w:val="0"/>
              <w:autoSpaceDN w:val="0"/>
              <w:adjustRightInd w:val="0"/>
              <w:spacing w:line="240" w:lineRule="auto"/>
              <w:rPr>
                <w:b/>
                <w:bCs/>
              </w:rPr>
            </w:pPr>
            <w:r>
              <w:rPr>
                <w:b/>
                <w:bCs/>
              </w:rPr>
              <w:t>България</w:t>
            </w:r>
          </w:p>
          <w:p w14:paraId="387D4C43" w14:textId="77777777" w:rsidR="006501AD" w:rsidRDefault="006501AD">
            <w:pPr>
              <w:spacing w:line="240" w:lineRule="auto"/>
              <w:rPr>
                <w:lang w:eastAsia="en-US"/>
              </w:rPr>
            </w:pPr>
            <w:r>
              <w:rPr>
                <w:lang w:eastAsia="en-US"/>
              </w:rPr>
              <w:t xml:space="preserve">Swixx Biopharma EOOD </w:t>
            </w:r>
          </w:p>
          <w:p w14:paraId="39E36FFF" w14:textId="77777777" w:rsidR="006501AD" w:rsidRDefault="006501AD">
            <w:pPr>
              <w:spacing w:line="240" w:lineRule="auto"/>
              <w:rPr>
                <w:lang w:eastAsia="en-US"/>
              </w:rPr>
            </w:pPr>
            <w:r>
              <w:rPr>
                <w:lang w:eastAsia="en-US"/>
              </w:rPr>
              <w:t>Teл.: +359 (0)2 4942 480</w:t>
            </w:r>
          </w:p>
          <w:p w14:paraId="654C5251"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3BFECE9C" w14:textId="77777777" w:rsidR="006501AD" w:rsidRDefault="006501AD">
            <w:pPr>
              <w:spacing w:line="240" w:lineRule="auto"/>
            </w:pPr>
            <w:r>
              <w:rPr>
                <w:b/>
              </w:rPr>
              <w:t>Luxembourg/Luxemburg</w:t>
            </w:r>
          </w:p>
          <w:p w14:paraId="394900B4" w14:textId="77777777" w:rsidR="006501AD" w:rsidRDefault="006501AD">
            <w:r>
              <w:t>Sanofi Belgium</w:t>
            </w:r>
          </w:p>
          <w:p w14:paraId="40ACBE8D" w14:textId="77777777" w:rsidR="006501AD" w:rsidRDefault="006501AD">
            <w:r>
              <w:t>Tel: +32 2 710.54.00</w:t>
            </w:r>
          </w:p>
          <w:p w14:paraId="3E16F3CD" w14:textId="77777777" w:rsidR="006501AD" w:rsidRDefault="006501AD">
            <w:pPr>
              <w:spacing w:line="240" w:lineRule="auto"/>
            </w:pPr>
          </w:p>
        </w:tc>
      </w:tr>
      <w:tr w:rsidR="006501AD" w14:paraId="7B5FA622" w14:textId="77777777" w:rsidTr="006501AD">
        <w:trPr>
          <w:cantSplit/>
          <w:trHeight w:val="770"/>
          <w:tblHeader/>
        </w:trPr>
        <w:tc>
          <w:tcPr>
            <w:tcW w:w="2519" w:type="pct"/>
            <w:tcBorders>
              <w:top w:val="single" w:sz="4" w:space="0" w:color="auto"/>
              <w:left w:val="single" w:sz="4" w:space="0" w:color="auto"/>
              <w:bottom w:val="single" w:sz="4" w:space="0" w:color="auto"/>
              <w:right w:val="single" w:sz="4" w:space="0" w:color="auto"/>
            </w:tcBorders>
          </w:tcPr>
          <w:p w14:paraId="6DEDFBC9" w14:textId="77777777" w:rsidR="006501AD" w:rsidRDefault="006501AD">
            <w:pPr>
              <w:pStyle w:val="PlainText"/>
              <w:spacing w:line="254" w:lineRule="auto"/>
              <w:rPr>
                <w:rFonts w:ascii="Times New Roman" w:hAnsi="Times New Roman"/>
                <w:b/>
                <w:bCs/>
                <w:sz w:val="22"/>
                <w:szCs w:val="22"/>
                <w:lang w:val="lv-LV"/>
              </w:rPr>
            </w:pPr>
            <w:r>
              <w:rPr>
                <w:rFonts w:ascii="Times New Roman" w:hAnsi="Times New Roman"/>
                <w:b/>
                <w:bCs/>
                <w:sz w:val="22"/>
                <w:szCs w:val="22"/>
                <w:lang w:val="lv-LV"/>
              </w:rPr>
              <w:t>Česká republika</w:t>
            </w:r>
          </w:p>
          <w:p w14:paraId="5DE14D06" w14:textId="05CD1065" w:rsidR="006501AD" w:rsidRDefault="00C16412">
            <w:pPr>
              <w:pStyle w:val="PlainText"/>
              <w:spacing w:line="254" w:lineRule="auto"/>
              <w:rPr>
                <w:rFonts w:ascii="Times New Roman" w:hAnsi="Times New Roman"/>
                <w:sz w:val="22"/>
                <w:szCs w:val="22"/>
                <w:lang w:val="lv-LV"/>
              </w:rPr>
            </w:pPr>
            <w:r>
              <w:rPr>
                <w:rFonts w:ascii="Times New Roman" w:hAnsi="Times New Roman"/>
                <w:sz w:val="22"/>
                <w:szCs w:val="22"/>
                <w:lang w:val="lv-LV"/>
              </w:rPr>
              <w:t>S</w:t>
            </w:r>
            <w:r w:rsidR="006501AD">
              <w:rPr>
                <w:rFonts w:ascii="Times New Roman" w:hAnsi="Times New Roman"/>
                <w:sz w:val="22"/>
                <w:szCs w:val="22"/>
                <w:lang w:val="lv-LV"/>
              </w:rPr>
              <w:t>anofi s.r.o.</w:t>
            </w:r>
          </w:p>
          <w:p w14:paraId="2754B486" w14:textId="77777777" w:rsidR="006501AD" w:rsidRDefault="006501AD">
            <w:pPr>
              <w:pStyle w:val="PlainText"/>
              <w:spacing w:line="254" w:lineRule="auto"/>
              <w:rPr>
                <w:rFonts w:ascii="Times New Roman" w:hAnsi="Times New Roman"/>
                <w:sz w:val="22"/>
                <w:szCs w:val="22"/>
                <w:lang w:val="lv-LV"/>
              </w:rPr>
            </w:pPr>
            <w:r>
              <w:rPr>
                <w:rFonts w:ascii="Times New Roman" w:hAnsi="Times New Roman"/>
                <w:sz w:val="22"/>
                <w:szCs w:val="22"/>
                <w:lang w:val="lv-LV"/>
              </w:rPr>
              <w:t>Tel: +420 233 086 111</w:t>
            </w:r>
          </w:p>
          <w:p w14:paraId="779E4E3F"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0F2CB15D" w14:textId="77777777" w:rsidR="006501AD" w:rsidRDefault="006501AD">
            <w:pPr>
              <w:spacing w:line="240" w:lineRule="auto"/>
              <w:rPr>
                <w:b/>
              </w:rPr>
            </w:pPr>
            <w:r>
              <w:rPr>
                <w:b/>
              </w:rPr>
              <w:t>Magyarország</w:t>
            </w:r>
          </w:p>
          <w:p w14:paraId="409CF49B" w14:textId="77777777" w:rsidR="006501AD" w:rsidRDefault="006501AD">
            <w:pPr>
              <w:spacing w:line="240" w:lineRule="auto"/>
            </w:pPr>
            <w:r>
              <w:t>SANOFI-AVENTIS Zrt</w:t>
            </w:r>
          </w:p>
          <w:p w14:paraId="6060C482" w14:textId="77777777" w:rsidR="006501AD" w:rsidRDefault="006501AD">
            <w:pPr>
              <w:spacing w:line="240" w:lineRule="auto"/>
            </w:pPr>
            <w:r>
              <w:t>Tel: +36 1 505 0055</w:t>
            </w:r>
          </w:p>
        </w:tc>
      </w:tr>
      <w:tr w:rsidR="006501AD" w14:paraId="0E9BF982"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1F7570AC" w14:textId="77777777" w:rsidR="006501AD" w:rsidRDefault="006501AD">
            <w:pPr>
              <w:spacing w:line="240" w:lineRule="auto"/>
            </w:pPr>
            <w:r>
              <w:rPr>
                <w:b/>
              </w:rPr>
              <w:t>Danmark</w:t>
            </w:r>
          </w:p>
          <w:p w14:paraId="777035F2" w14:textId="77777777" w:rsidR="006501AD" w:rsidRDefault="006501AD">
            <w:r>
              <w:t>Sanofi A/S</w:t>
            </w:r>
          </w:p>
          <w:p w14:paraId="26D27F59" w14:textId="77777777" w:rsidR="006501AD" w:rsidRDefault="006501AD">
            <w:r>
              <w:t>Tel: +45 4516 7000</w:t>
            </w:r>
          </w:p>
          <w:p w14:paraId="746C4BAD"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79A01D96" w14:textId="77777777" w:rsidR="006501AD" w:rsidRDefault="006501AD">
            <w:pPr>
              <w:spacing w:line="240" w:lineRule="auto"/>
            </w:pPr>
            <w:r>
              <w:rPr>
                <w:b/>
                <w:bCs/>
              </w:rPr>
              <w:t>Malta</w:t>
            </w:r>
            <w:r>
              <w:rPr>
                <w:b/>
                <w:bCs/>
              </w:rPr>
              <w:br/>
            </w:r>
            <w:r>
              <w:t>Sanofi S.r.l.</w:t>
            </w:r>
            <w:r>
              <w:br/>
              <w:t>Tel: +39 02 39394 275</w:t>
            </w:r>
          </w:p>
        </w:tc>
      </w:tr>
      <w:tr w:rsidR="006501AD" w14:paraId="0E3C17BC"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10BFA701" w14:textId="77777777" w:rsidR="006501AD" w:rsidRDefault="006501AD">
            <w:pPr>
              <w:spacing w:line="240" w:lineRule="auto"/>
            </w:pPr>
            <w:r>
              <w:rPr>
                <w:b/>
              </w:rPr>
              <w:t>Deutschland</w:t>
            </w:r>
          </w:p>
          <w:p w14:paraId="23767C60" w14:textId="77777777" w:rsidR="006501AD" w:rsidRDefault="006501AD">
            <w:pPr>
              <w:spacing w:line="240" w:lineRule="auto"/>
            </w:pPr>
            <w:r>
              <w:t>Sanofi-Aventis Deutschland GmbH</w:t>
            </w:r>
          </w:p>
          <w:p w14:paraId="138E2C65" w14:textId="77777777" w:rsidR="006501AD" w:rsidRDefault="006501AD">
            <w:pPr>
              <w:spacing w:line="240" w:lineRule="auto"/>
            </w:pPr>
            <w:r>
              <w:t>Tel: 0800 54 54 010</w:t>
            </w:r>
          </w:p>
          <w:p w14:paraId="5049D709" w14:textId="77777777" w:rsidR="006501AD" w:rsidRDefault="006501AD">
            <w:pPr>
              <w:tabs>
                <w:tab w:val="left" w:pos="-720"/>
              </w:tabs>
              <w:suppressAutoHyphens/>
              <w:spacing w:line="240" w:lineRule="auto"/>
            </w:pPr>
            <w:r>
              <w:t>Tel. aus dem Ausland: +49 69 305 21 130</w:t>
            </w:r>
          </w:p>
          <w:p w14:paraId="3BCB64E3" w14:textId="77777777" w:rsidR="006501AD" w:rsidRDefault="006501AD">
            <w:pPr>
              <w:tabs>
                <w:tab w:val="left" w:pos="-720"/>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04EA3288" w14:textId="77777777" w:rsidR="006501AD" w:rsidRDefault="006501AD">
            <w:pPr>
              <w:suppressAutoHyphens/>
              <w:spacing w:line="240" w:lineRule="auto"/>
            </w:pPr>
            <w:r>
              <w:rPr>
                <w:b/>
              </w:rPr>
              <w:t>Nederland</w:t>
            </w:r>
          </w:p>
          <w:p w14:paraId="27A14B9F" w14:textId="77777777" w:rsidR="006501AD" w:rsidRDefault="006501AD">
            <w:pPr>
              <w:autoSpaceDE w:val="0"/>
              <w:autoSpaceDN w:val="0"/>
              <w:adjustRightInd w:val="0"/>
            </w:pPr>
            <w:r>
              <w:t xml:space="preserve">Sanofi B.V. </w:t>
            </w:r>
          </w:p>
          <w:p w14:paraId="71DEDFC9" w14:textId="77777777" w:rsidR="006501AD" w:rsidRDefault="006501AD">
            <w:pPr>
              <w:spacing w:line="240" w:lineRule="auto"/>
            </w:pPr>
            <w:r>
              <w:t>Tel: +31 20 245 4000</w:t>
            </w:r>
          </w:p>
        </w:tc>
      </w:tr>
      <w:tr w:rsidR="006501AD" w14:paraId="2628F5C0"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32674890" w14:textId="77777777" w:rsidR="006501AD" w:rsidRDefault="006501AD">
            <w:pPr>
              <w:tabs>
                <w:tab w:val="left" w:pos="-720"/>
              </w:tabs>
              <w:suppressAutoHyphens/>
              <w:spacing w:line="240" w:lineRule="auto"/>
              <w:rPr>
                <w:b/>
                <w:bCs/>
              </w:rPr>
            </w:pPr>
            <w:r>
              <w:rPr>
                <w:b/>
                <w:bCs/>
              </w:rPr>
              <w:t>Eesti</w:t>
            </w:r>
          </w:p>
          <w:p w14:paraId="3F5777CE" w14:textId="77777777" w:rsidR="006501AD" w:rsidRDefault="006501AD">
            <w:pPr>
              <w:spacing w:line="240" w:lineRule="auto"/>
              <w:rPr>
                <w:lang w:eastAsia="en-US"/>
              </w:rPr>
            </w:pPr>
            <w:r>
              <w:rPr>
                <w:lang w:eastAsia="en-US"/>
              </w:rPr>
              <w:t>Swixx Biopharma OÜ</w:t>
            </w:r>
          </w:p>
          <w:p w14:paraId="199BFC38" w14:textId="77777777" w:rsidR="006501AD" w:rsidRDefault="006501AD">
            <w:pPr>
              <w:spacing w:line="240" w:lineRule="auto"/>
              <w:rPr>
                <w:lang w:eastAsia="en-US"/>
              </w:rPr>
            </w:pPr>
            <w:r>
              <w:rPr>
                <w:lang w:eastAsia="en-US"/>
              </w:rPr>
              <w:t>Tel: +372 640 10 30</w:t>
            </w:r>
          </w:p>
          <w:p w14:paraId="1027B6C8"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5E9BC03D" w14:textId="77777777" w:rsidR="006501AD" w:rsidRDefault="006501AD">
            <w:pPr>
              <w:spacing w:line="240" w:lineRule="auto"/>
            </w:pPr>
            <w:r>
              <w:rPr>
                <w:b/>
              </w:rPr>
              <w:t>Norge</w:t>
            </w:r>
          </w:p>
          <w:p w14:paraId="182ADD19" w14:textId="77777777" w:rsidR="006501AD" w:rsidRDefault="006501AD">
            <w:pPr>
              <w:autoSpaceDE w:val="0"/>
              <w:autoSpaceDN w:val="0"/>
              <w:adjustRightInd w:val="0"/>
            </w:pPr>
            <w:r>
              <w:t>Sanofi-aventis Norge AS</w:t>
            </w:r>
          </w:p>
          <w:p w14:paraId="3F70C201" w14:textId="77777777" w:rsidR="006501AD" w:rsidRDefault="006501AD">
            <w:pPr>
              <w:spacing w:line="240" w:lineRule="auto"/>
            </w:pPr>
            <w:r>
              <w:t>Tel: + 47 67 10 71 00</w:t>
            </w:r>
          </w:p>
          <w:p w14:paraId="63CF637F" w14:textId="77777777" w:rsidR="006501AD" w:rsidRDefault="006501AD">
            <w:pPr>
              <w:spacing w:line="240" w:lineRule="auto"/>
            </w:pPr>
          </w:p>
        </w:tc>
      </w:tr>
      <w:tr w:rsidR="006501AD" w14:paraId="285D2C39"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0C688ED6" w14:textId="77777777" w:rsidR="006501AD" w:rsidRDefault="006501AD">
            <w:pPr>
              <w:spacing w:line="240" w:lineRule="auto"/>
            </w:pPr>
            <w:r>
              <w:rPr>
                <w:b/>
              </w:rPr>
              <w:t>Ελλάδα</w:t>
            </w:r>
          </w:p>
          <w:p w14:paraId="223C512E" w14:textId="77777777" w:rsidR="006501AD" w:rsidRDefault="006501AD">
            <w:pPr>
              <w:rPr>
                <w:rFonts w:ascii="Arial" w:hAnsi="Arial" w:cs="Arial"/>
                <w:sz w:val="20"/>
                <w:szCs w:val="20"/>
                <w:lang w:eastAsia="el-GR"/>
              </w:rPr>
            </w:pPr>
            <w:r>
              <w:rPr>
                <w:lang w:eastAsia="en-US"/>
              </w:rPr>
              <w:t>ΒΙΑΝΕΞ Α.Ε.</w:t>
            </w:r>
          </w:p>
          <w:p w14:paraId="7F031657" w14:textId="77777777" w:rsidR="006501AD" w:rsidRDefault="006501AD">
            <w:pPr>
              <w:spacing w:line="240" w:lineRule="auto"/>
            </w:pPr>
            <w:r>
              <w:t>Τηλ: +30.210.8009111</w:t>
            </w:r>
          </w:p>
        </w:tc>
        <w:tc>
          <w:tcPr>
            <w:tcW w:w="2481" w:type="pct"/>
            <w:tcBorders>
              <w:top w:val="single" w:sz="4" w:space="0" w:color="auto"/>
              <w:left w:val="single" w:sz="4" w:space="0" w:color="auto"/>
              <w:bottom w:val="single" w:sz="4" w:space="0" w:color="auto"/>
              <w:right w:val="single" w:sz="4" w:space="0" w:color="auto"/>
            </w:tcBorders>
          </w:tcPr>
          <w:p w14:paraId="347D167F" w14:textId="77777777" w:rsidR="006501AD" w:rsidRDefault="006501AD">
            <w:pPr>
              <w:spacing w:line="240" w:lineRule="auto"/>
            </w:pPr>
            <w:r>
              <w:rPr>
                <w:b/>
              </w:rPr>
              <w:t>Österreich</w:t>
            </w:r>
          </w:p>
          <w:p w14:paraId="3DD4C899" w14:textId="77777777" w:rsidR="006501AD" w:rsidRDefault="006501AD">
            <w:r>
              <w:t>Sanofi-Aventis GmbH</w:t>
            </w:r>
          </w:p>
          <w:p w14:paraId="272073D8" w14:textId="77777777" w:rsidR="006501AD" w:rsidRDefault="006501AD">
            <w:r>
              <w:t>Tel: +43 (1) 80185-0</w:t>
            </w:r>
          </w:p>
          <w:p w14:paraId="2308EC47" w14:textId="77777777" w:rsidR="006501AD" w:rsidRDefault="006501AD">
            <w:pPr>
              <w:spacing w:line="240" w:lineRule="auto"/>
            </w:pPr>
          </w:p>
        </w:tc>
      </w:tr>
      <w:tr w:rsidR="006501AD" w14:paraId="70A1AFAD"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197644AD" w14:textId="77777777" w:rsidR="006501AD" w:rsidRDefault="006501AD">
            <w:pPr>
              <w:tabs>
                <w:tab w:val="left" w:pos="-720"/>
                <w:tab w:val="left" w:pos="4536"/>
              </w:tabs>
              <w:suppressAutoHyphens/>
              <w:spacing w:line="240" w:lineRule="auto"/>
              <w:rPr>
                <w:b/>
              </w:rPr>
            </w:pPr>
            <w:r>
              <w:rPr>
                <w:b/>
              </w:rPr>
              <w:t>España</w:t>
            </w:r>
          </w:p>
          <w:p w14:paraId="69355CA3" w14:textId="77777777" w:rsidR="006501AD" w:rsidRDefault="006501AD">
            <w:r>
              <w:t xml:space="preserve">sanofi-aventis, S.A. </w:t>
            </w:r>
          </w:p>
          <w:p w14:paraId="3F2FD778" w14:textId="77777777" w:rsidR="006501AD" w:rsidRDefault="006501AD">
            <w:pPr>
              <w:spacing w:line="240" w:lineRule="auto"/>
            </w:pPr>
            <w:r>
              <w:t>Tel: +34 93 485 94 00</w:t>
            </w:r>
          </w:p>
          <w:p w14:paraId="2969F2E8"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60987FBA" w14:textId="77777777" w:rsidR="006501AD" w:rsidRDefault="006501AD">
            <w:pPr>
              <w:tabs>
                <w:tab w:val="left" w:pos="-720"/>
                <w:tab w:val="left" w:pos="4536"/>
              </w:tabs>
              <w:suppressAutoHyphens/>
              <w:spacing w:line="240" w:lineRule="auto"/>
              <w:rPr>
                <w:b/>
                <w:bCs/>
                <w:i/>
                <w:iCs/>
              </w:rPr>
            </w:pPr>
            <w:r>
              <w:rPr>
                <w:b/>
              </w:rPr>
              <w:t>Polska</w:t>
            </w:r>
          </w:p>
          <w:p w14:paraId="5568ED6B" w14:textId="7B57D3AD" w:rsidR="006501AD" w:rsidRDefault="006501AD">
            <w:pPr>
              <w:spacing w:line="240" w:lineRule="auto"/>
            </w:pPr>
            <w:r>
              <w:t xml:space="preserve">Sanofi </w:t>
            </w:r>
            <w:r w:rsidR="00C16412">
              <w:t>s</w:t>
            </w:r>
            <w:r>
              <w:t>p. z o.o.</w:t>
            </w:r>
          </w:p>
          <w:p w14:paraId="3568FC76" w14:textId="77777777" w:rsidR="006501AD" w:rsidRDefault="006501AD">
            <w:pPr>
              <w:spacing w:line="240" w:lineRule="auto"/>
            </w:pPr>
            <w:r>
              <w:t>Tel: +48 22 280 00 00</w:t>
            </w:r>
          </w:p>
          <w:p w14:paraId="17AA0580" w14:textId="77777777" w:rsidR="006501AD" w:rsidRDefault="006501AD">
            <w:pPr>
              <w:spacing w:line="240" w:lineRule="auto"/>
            </w:pPr>
          </w:p>
        </w:tc>
      </w:tr>
      <w:tr w:rsidR="006501AD" w14:paraId="7A2F80B3"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05DD7830" w14:textId="77777777" w:rsidR="006501AD" w:rsidRDefault="006501AD">
            <w:pPr>
              <w:tabs>
                <w:tab w:val="left" w:pos="-720"/>
                <w:tab w:val="left" w:pos="4536"/>
              </w:tabs>
              <w:suppressAutoHyphens/>
              <w:spacing w:line="240" w:lineRule="auto"/>
              <w:rPr>
                <w:b/>
              </w:rPr>
            </w:pPr>
            <w:r>
              <w:rPr>
                <w:b/>
              </w:rPr>
              <w:t>France</w:t>
            </w:r>
          </w:p>
          <w:p w14:paraId="1C587220" w14:textId="2DC34E69" w:rsidR="006501AD" w:rsidRDefault="006501AD">
            <w:pPr>
              <w:spacing w:line="240" w:lineRule="auto"/>
            </w:pPr>
            <w:r>
              <w:t xml:space="preserve">Sanofi </w:t>
            </w:r>
            <w:r w:rsidR="00961343" w:rsidRPr="00961343">
              <w:t>Winthrop Industrie</w:t>
            </w:r>
          </w:p>
          <w:p w14:paraId="081F014E" w14:textId="73607C98" w:rsidR="006501AD" w:rsidRDefault="006501AD">
            <w:pPr>
              <w:spacing w:line="240" w:lineRule="auto"/>
            </w:pPr>
            <w:r>
              <w:t>Tel: 0 800</w:t>
            </w:r>
            <w:r w:rsidR="00C16412">
              <w:t> 222 555</w:t>
            </w:r>
          </w:p>
          <w:p w14:paraId="2881D259" w14:textId="5798D106" w:rsidR="006501AD" w:rsidRDefault="006501AD">
            <w:pPr>
              <w:spacing w:line="240" w:lineRule="auto"/>
            </w:pPr>
            <w:r>
              <w:t xml:space="preserve">Appel depuis l’étranger : +33 1 57 63 </w:t>
            </w:r>
            <w:r w:rsidR="00C16412">
              <w:t>23 23</w:t>
            </w:r>
          </w:p>
          <w:p w14:paraId="176F5EFA"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269B4A9A" w14:textId="77777777" w:rsidR="006501AD" w:rsidRDefault="006501AD">
            <w:pPr>
              <w:spacing w:line="240" w:lineRule="auto"/>
            </w:pPr>
            <w:r>
              <w:rPr>
                <w:b/>
              </w:rPr>
              <w:t>Portugal</w:t>
            </w:r>
          </w:p>
          <w:p w14:paraId="2E89CF1D" w14:textId="77777777" w:rsidR="006501AD" w:rsidRDefault="006501AD">
            <w:r>
              <w:t>Sanofi – Produtos Farmacêuticos, Lda.</w:t>
            </w:r>
          </w:p>
          <w:p w14:paraId="77DB44DA" w14:textId="77777777" w:rsidR="006501AD" w:rsidRDefault="006501AD">
            <w:r>
              <w:t>Tel: + 351 21 35 89 400</w:t>
            </w:r>
          </w:p>
          <w:p w14:paraId="31ED5DAD" w14:textId="77777777" w:rsidR="006501AD" w:rsidRDefault="006501AD">
            <w:pPr>
              <w:spacing w:line="240" w:lineRule="auto"/>
            </w:pPr>
          </w:p>
        </w:tc>
      </w:tr>
      <w:tr w:rsidR="006501AD" w14:paraId="1DFAB746"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0B693E7A" w14:textId="77777777" w:rsidR="006501AD" w:rsidRDefault="006501AD">
            <w:pPr>
              <w:tabs>
                <w:tab w:val="clear" w:pos="567"/>
                <w:tab w:val="left" w:pos="708"/>
              </w:tabs>
              <w:autoSpaceDE w:val="0"/>
              <w:autoSpaceDN w:val="0"/>
              <w:adjustRightInd w:val="0"/>
              <w:spacing w:line="240" w:lineRule="auto"/>
              <w:rPr>
                <w:b/>
              </w:rPr>
            </w:pPr>
            <w:r>
              <w:rPr>
                <w:b/>
              </w:rPr>
              <w:t>Hrvatska</w:t>
            </w:r>
          </w:p>
          <w:p w14:paraId="5F8E9414" w14:textId="77777777" w:rsidR="006501AD" w:rsidRDefault="006501AD">
            <w:pPr>
              <w:tabs>
                <w:tab w:val="clear" w:pos="567"/>
                <w:tab w:val="left" w:pos="720"/>
              </w:tabs>
              <w:autoSpaceDE w:val="0"/>
              <w:autoSpaceDN w:val="0"/>
              <w:adjustRightInd w:val="0"/>
              <w:spacing w:line="240" w:lineRule="auto"/>
              <w:rPr>
                <w:lang w:eastAsia="en-US"/>
              </w:rPr>
            </w:pPr>
            <w:r>
              <w:rPr>
                <w:lang w:eastAsia="en-US"/>
              </w:rPr>
              <w:t>Swixx Biopharma d.o.o.</w:t>
            </w:r>
          </w:p>
          <w:p w14:paraId="7BD3A139" w14:textId="77777777" w:rsidR="006501AD" w:rsidRDefault="006501AD">
            <w:pPr>
              <w:tabs>
                <w:tab w:val="left" w:pos="-720"/>
                <w:tab w:val="left" w:pos="4536"/>
              </w:tabs>
              <w:suppressAutoHyphens/>
              <w:rPr>
                <w:lang w:eastAsia="en-US"/>
              </w:rPr>
            </w:pPr>
            <w:r>
              <w:rPr>
                <w:lang w:eastAsia="en-US"/>
              </w:rPr>
              <w:t>Tel: +385 1 2078 500</w:t>
            </w:r>
          </w:p>
          <w:p w14:paraId="00DCFF5F"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393D9623" w14:textId="77777777" w:rsidR="006501AD" w:rsidRDefault="006501AD">
            <w:pPr>
              <w:autoSpaceDE w:val="0"/>
              <w:autoSpaceDN w:val="0"/>
              <w:rPr>
                <w:b/>
                <w:bCs/>
              </w:rPr>
            </w:pPr>
            <w:r>
              <w:rPr>
                <w:b/>
                <w:bCs/>
              </w:rPr>
              <w:t>România</w:t>
            </w:r>
          </w:p>
          <w:p w14:paraId="0AB58028" w14:textId="77777777" w:rsidR="006501AD" w:rsidRDefault="006501AD">
            <w:pPr>
              <w:autoSpaceDE w:val="0"/>
              <w:autoSpaceDN w:val="0"/>
            </w:pPr>
            <w:r>
              <w:t>Sanofi Romania SRL</w:t>
            </w:r>
          </w:p>
          <w:p w14:paraId="70022963" w14:textId="77777777" w:rsidR="006501AD" w:rsidRDefault="006501AD">
            <w:pPr>
              <w:spacing w:line="240" w:lineRule="auto"/>
            </w:pPr>
            <w:r>
              <w:t>Tel: +40 21 317 31 36</w:t>
            </w:r>
          </w:p>
        </w:tc>
      </w:tr>
      <w:tr w:rsidR="006501AD" w14:paraId="7E7D9DBF"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3655B918" w14:textId="77777777" w:rsidR="006501AD" w:rsidRDefault="006501AD">
            <w:pPr>
              <w:tabs>
                <w:tab w:val="left" w:pos="-720"/>
                <w:tab w:val="left" w:pos="4536"/>
              </w:tabs>
              <w:suppressAutoHyphens/>
              <w:spacing w:line="240" w:lineRule="auto"/>
              <w:rPr>
                <w:b/>
              </w:rPr>
            </w:pPr>
            <w:r>
              <w:rPr>
                <w:snapToGrid w:val="0"/>
              </w:rPr>
              <w:br w:type="page"/>
            </w:r>
            <w:r>
              <w:rPr>
                <w:b/>
              </w:rPr>
              <w:t>Ireland</w:t>
            </w:r>
          </w:p>
          <w:p w14:paraId="11AA9E32" w14:textId="77777777" w:rsidR="006501AD" w:rsidRDefault="006501AD">
            <w:pPr>
              <w:tabs>
                <w:tab w:val="left" w:pos="-720"/>
                <w:tab w:val="left" w:pos="4536"/>
              </w:tabs>
              <w:suppressAutoHyphens/>
              <w:spacing w:line="240" w:lineRule="auto"/>
            </w:pPr>
            <w:r>
              <w:t>sanofi-aventis Ireland T/A SANOFI</w:t>
            </w:r>
          </w:p>
          <w:p w14:paraId="59839AC9" w14:textId="77777777" w:rsidR="006501AD" w:rsidRDefault="006501AD">
            <w:pPr>
              <w:tabs>
                <w:tab w:val="left" w:pos="-720"/>
                <w:tab w:val="left" w:pos="4536"/>
              </w:tabs>
              <w:suppressAutoHyphens/>
              <w:spacing w:line="240" w:lineRule="auto"/>
            </w:pPr>
            <w:r>
              <w:t>Tel: + 353 (0) 1 4035 600</w:t>
            </w:r>
          </w:p>
          <w:p w14:paraId="28D5FAD2"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3404100C" w14:textId="77777777" w:rsidR="006501AD" w:rsidRDefault="006501AD">
            <w:pPr>
              <w:tabs>
                <w:tab w:val="left" w:pos="-720"/>
                <w:tab w:val="left" w:pos="4536"/>
              </w:tabs>
              <w:suppressAutoHyphens/>
              <w:spacing w:line="240" w:lineRule="auto"/>
              <w:rPr>
                <w:b/>
              </w:rPr>
            </w:pPr>
            <w:r>
              <w:rPr>
                <w:b/>
              </w:rPr>
              <w:t>Slovenija</w:t>
            </w:r>
          </w:p>
          <w:p w14:paraId="1AE87A52" w14:textId="77777777" w:rsidR="006501AD" w:rsidRDefault="006501AD">
            <w:pPr>
              <w:overflowPunct w:val="0"/>
              <w:autoSpaceDE w:val="0"/>
              <w:autoSpaceDN w:val="0"/>
              <w:rPr>
                <w:szCs w:val="20"/>
                <w:lang w:eastAsia="en-US"/>
              </w:rPr>
            </w:pPr>
            <w:r>
              <w:rPr>
                <w:szCs w:val="20"/>
                <w:lang w:eastAsia="en-US"/>
              </w:rPr>
              <w:t>Swixx Biopharma d.o.o</w:t>
            </w:r>
          </w:p>
          <w:p w14:paraId="63A96D16" w14:textId="7C02BE44" w:rsidR="006501AD" w:rsidRDefault="006501AD">
            <w:pPr>
              <w:overflowPunct w:val="0"/>
              <w:autoSpaceDE w:val="0"/>
              <w:autoSpaceDN w:val="0"/>
              <w:rPr>
                <w:szCs w:val="20"/>
                <w:lang w:eastAsia="en-US"/>
              </w:rPr>
            </w:pPr>
            <w:r>
              <w:rPr>
                <w:szCs w:val="20"/>
                <w:lang w:eastAsia="en-US"/>
              </w:rPr>
              <w:t xml:space="preserve">Tel: +386 </w:t>
            </w:r>
            <w:ins w:id="8" w:author="Author">
              <w:r w:rsidR="00E7658D">
                <w:rPr>
                  <w:szCs w:val="20"/>
                  <w:lang w:eastAsia="en-US"/>
                </w:rPr>
                <w:t xml:space="preserve">1 </w:t>
              </w:r>
            </w:ins>
            <w:r>
              <w:rPr>
                <w:szCs w:val="20"/>
                <w:lang w:eastAsia="en-US"/>
              </w:rPr>
              <w:t>235</w:t>
            </w:r>
            <w:del w:id="9" w:author="Author">
              <w:r w:rsidDel="00D4639C">
                <w:rPr>
                  <w:szCs w:val="20"/>
                  <w:lang w:eastAsia="en-US"/>
                </w:rPr>
                <w:delText xml:space="preserve"> </w:delText>
              </w:r>
            </w:del>
            <w:r>
              <w:rPr>
                <w:szCs w:val="20"/>
                <w:lang w:eastAsia="en-US"/>
              </w:rPr>
              <w:t>5</w:t>
            </w:r>
            <w:ins w:id="10" w:author="Author">
              <w:r w:rsidR="00D4639C">
                <w:rPr>
                  <w:szCs w:val="20"/>
                  <w:lang w:eastAsia="en-US"/>
                </w:rPr>
                <w:t xml:space="preserve"> </w:t>
              </w:r>
            </w:ins>
            <w:r>
              <w:rPr>
                <w:szCs w:val="20"/>
                <w:lang w:eastAsia="en-US"/>
              </w:rPr>
              <w:t>1</w:t>
            </w:r>
            <w:del w:id="11" w:author="Author">
              <w:r w:rsidDel="00D4639C">
                <w:rPr>
                  <w:szCs w:val="20"/>
                  <w:lang w:eastAsia="en-US"/>
                </w:rPr>
                <w:delText xml:space="preserve"> </w:delText>
              </w:r>
            </w:del>
            <w:r>
              <w:rPr>
                <w:szCs w:val="20"/>
                <w:lang w:eastAsia="en-US"/>
              </w:rPr>
              <w:t>00</w:t>
            </w:r>
          </w:p>
          <w:p w14:paraId="75CAC1E6" w14:textId="77777777" w:rsidR="006501AD" w:rsidRDefault="006501AD">
            <w:pPr>
              <w:tabs>
                <w:tab w:val="left" w:pos="-720"/>
                <w:tab w:val="left" w:pos="4536"/>
              </w:tabs>
              <w:suppressAutoHyphens/>
              <w:spacing w:line="240" w:lineRule="auto"/>
            </w:pPr>
          </w:p>
        </w:tc>
      </w:tr>
      <w:tr w:rsidR="006501AD" w14:paraId="5C1352EA"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341998B5" w14:textId="77777777" w:rsidR="006501AD" w:rsidRDefault="006501AD">
            <w:pPr>
              <w:tabs>
                <w:tab w:val="left" w:pos="-720"/>
                <w:tab w:val="left" w:pos="4536"/>
              </w:tabs>
              <w:suppressAutoHyphens/>
              <w:spacing w:line="240" w:lineRule="auto"/>
              <w:rPr>
                <w:b/>
              </w:rPr>
            </w:pPr>
            <w:r>
              <w:rPr>
                <w:b/>
              </w:rPr>
              <w:t>Ísland</w:t>
            </w:r>
          </w:p>
          <w:p w14:paraId="55041605" w14:textId="49380582" w:rsidR="006501AD" w:rsidRDefault="006501AD">
            <w:r>
              <w:t>Vistor</w:t>
            </w:r>
            <w:ins w:id="12" w:author="Author">
              <w:r w:rsidR="00E7658D">
                <w:t xml:space="preserve"> ehf.</w:t>
              </w:r>
            </w:ins>
          </w:p>
          <w:p w14:paraId="18CD957C" w14:textId="77777777" w:rsidR="006501AD" w:rsidRDefault="006501AD">
            <w:pPr>
              <w:rPr>
                <w:rFonts w:ascii="Arial" w:hAnsi="Arial" w:cs="Arial"/>
                <w:lang w:eastAsia="ja-JP"/>
              </w:rPr>
            </w:pPr>
            <w:r>
              <w:t>Tel: +354 535 7000</w:t>
            </w:r>
          </w:p>
          <w:p w14:paraId="21EC7D75"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0895A8F4" w14:textId="77777777" w:rsidR="006501AD" w:rsidRDefault="006501AD">
            <w:pPr>
              <w:rPr>
                <w:b/>
                <w:bCs/>
              </w:rPr>
            </w:pPr>
            <w:r>
              <w:rPr>
                <w:b/>
                <w:bCs/>
              </w:rPr>
              <w:t>Slovenská republika</w:t>
            </w:r>
          </w:p>
          <w:p w14:paraId="707F5C00" w14:textId="77777777" w:rsidR="006501AD" w:rsidRDefault="006501AD">
            <w:pPr>
              <w:rPr>
                <w:szCs w:val="20"/>
                <w:lang w:eastAsia="en-US"/>
              </w:rPr>
            </w:pPr>
            <w:r>
              <w:rPr>
                <w:szCs w:val="20"/>
                <w:lang w:eastAsia="en-US"/>
              </w:rPr>
              <w:t>Swixx Biopharma s.r.o.</w:t>
            </w:r>
          </w:p>
          <w:p w14:paraId="60F95127" w14:textId="77777777" w:rsidR="006501AD" w:rsidRDefault="006501AD">
            <w:pPr>
              <w:rPr>
                <w:szCs w:val="20"/>
                <w:lang w:eastAsia="en-US"/>
              </w:rPr>
            </w:pPr>
            <w:r>
              <w:rPr>
                <w:szCs w:val="20"/>
                <w:lang w:eastAsia="en-US"/>
              </w:rPr>
              <w:t>Tel: +421 2 208 33 600</w:t>
            </w:r>
          </w:p>
          <w:p w14:paraId="57AB2766" w14:textId="77777777" w:rsidR="006501AD" w:rsidRDefault="006501AD">
            <w:pPr>
              <w:spacing w:line="240" w:lineRule="auto"/>
            </w:pPr>
          </w:p>
        </w:tc>
      </w:tr>
      <w:tr w:rsidR="006501AD" w14:paraId="4135298C"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6C60B332" w14:textId="77777777" w:rsidR="006501AD" w:rsidRDefault="006501AD">
            <w:pPr>
              <w:tabs>
                <w:tab w:val="left" w:pos="-720"/>
                <w:tab w:val="left" w:pos="4536"/>
              </w:tabs>
              <w:suppressAutoHyphens/>
              <w:spacing w:line="240" w:lineRule="auto"/>
              <w:rPr>
                <w:b/>
              </w:rPr>
            </w:pPr>
            <w:r>
              <w:rPr>
                <w:b/>
              </w:rPr>
              <w:lastRenderedPageBreak/>
              <w:t>Italia</w:t>
            </w:r>
          </w:p>
          <w:p w14:paraId="54C77D59" w14:textId="77777777" w:rsidR="006501AD" w:rsidRDefault="006501AD">
            <w:pPr>
              <w:autoSpaceDE w:val="0"/>
              <w:autoSpaceDN w:val="0"/>
              <w:rPr>
                <w:lang w:eastAsia="zh-CN"/>
              </w:rPr>
            </w:pPr>
            <w:r>
              <w:t>Sanofi S.r.l.</w:t>
            </w:r>
          </w:p>
          <w:p w14:paraId="0420A6AA" w14:textId="77777777" w:rsidR="006501AD" w:rsidRDefault="006501AD">
            <w:r>
              <w:t xml:space="preserve">Tel: 800536389 </w:t>
            </w:r>
          </w:p>
          <w:p w14:paraId="73A66760" w14:textId="77777777" w:rsidR="006501AD" w:rsidRDefault="006501AD"/>
        </w:tc>
        <w:tc>
          <w:tcPr>
            <w:tcW w:w="2481" w:type="pct"/>
            <w:tcBorders>
              <w:top w:val="single" w:sz="4" w:space="0" w:color="auto"/>
              <w:left w:val="single" w:sz="4" w:space="0" w:color="auto"/>
              <w:bottom w:val="single" w:sz="4" w:space="0" w:color="auto"/>
              <w:right w:val="single" w:sz="4" w:space="0" w:color="auto"/>
            </w:tcBorders>
          </w:tcPr>
          <w:p w14:paraId="51D8C0BD" w14:textId="77777777" w:rsidR="006501AD" w:rsidRDefault="006501AD">
            <w:pPr>
              <w:tabs>
                <w:tab w:val="left" w:pos="-720"/>
                <w:tab w:val="left" w:pos="4536"/>
              </w:tabs>
              <w:suppressAutoHyphens/>
              <w:spacing w:line="240" w:lineRule="auto"/>
            </w:pPr>
            <w:r>
              <w:rPr>
                <w:b/>
              </w:rPr>
              <w:t>Suomi/Finland</w:t>
            </w:r>
          </w:p>
          <w:p w14:paraId="0366FE09" w14:textId="77777777" w:rsidR="006501AD" w:rsidRDefault="006501AD">
            <w:r>
              <w:t>Sanofi Oy</w:t>
            </w:r>
          </w:p>
          <w:p w14:paraId="212C5DE9" w14:textId="77777777" w:rsidR="006501AD" w:rsidRDefault="006501AD">
            <w:r>
              <w:t>Tel: +358 (0) 201 200 300</w:t>
            </w:r>
          </w:p>
          <w:p w14:paraId="3E1B87CA" w14:textId="77777777" w:rsidR="006501AD" w:rsidRDefault="006501AD">
            <w:pPr>
              <w:tabs>
                <w:tab w:val="left" w:pos="-720"/>
                <w:tab w:val="left" w:pos="4536"/>
              </w:tabs>
              <w:suppressAutoHyphens/>
              <w:spacing w:line="240" w:lineRule="auto"/>
            </w:pPr>
          </w:p>
        </w:tc>
      </w:tr>
      <w:tr w:rsidR="006501AD" w14:paraId="6DBC9F5C"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2F87BF8B" w14:textId="77777777" w:rsidR="006501AD" w:rsidRDefault="006501AD">
            <w:pPr>
              <w:tabs>
                <w:tab w:val="left" w:pos="-720"/>
                <w:tab w:val="left" w:pos="4536"/>
              </w:tabs>
              <w:suppressAutoHyphens/>
              <w:spacing w:line="240" w:lineRule="auto"/>
              <w:rPr>
                <w:b/>
              </w:rPr>
            </w:pPr>
            <w:r>
              <w:rPr>
                <w:b/>
              </w:rPr>
              <w:t>Κύπρος</w:t>
            </w:r>
          </w:p>
          <w:p w14:paraId="05CC0F9E" w14:textId="77777777" w:rsidR="006501AD" w:rsidRDefault="006501AD">
            <w:pPr>
              <w:tabs>
                <w:tab w:val="left" w:pos="-720"/>
                <w:tab w:val="left" w:pos="4536"/>
              </w:tabs>
              <w:suppressAutoHyphens/>
              <w:spacing w:line="240" w:lineRule="auto"/>
              <w:rPr>
                <w:lang w:eastAsia="en-US"/>
              </w:rPr>
            </w:pPr>
            <w:r>
              <w:rPr>
                <w:lang w:eastAsia="en-US"/>
              </w:rPr>
              <w:t>C.A. Papaellinas Ltd.</w:t>
            </w:r>
          </w:p>
          <w:p w14:paraId="007FC4E5" w14:textId="77777777" w:rsidR="006501AD" w:rsidRDefault="006501AD">
            <w:pPr>
              <w:tabs>
                <w:tab w:val="left" w:pos="-720"/>
                <w:tab w:val="left" w:pos="4536"/>
              </w:tabs>
              <w:suppressAutoHyphens/>
              <w:spacing w:line="240" w:lineRule="auto"/>
              <w:rPr>
                <w:lang w:eastAsia="en-US"/>
              </w:rPr>
            </w:pPr>
            <w:r>
              <w:rPr>
                <w:lang w:eastAsia="en-US"/>
              </w:rPr>
              <w:t>Τηλ.: +357 22 741741</w:t>
            </w:r>
          </w:p>
          <w:p w14:paraId="40B123EA"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66BB8D9E" w14:textId="77777777" w:rsidR="006501AD" w:rsidRDefault="006501AD">
            <w:pPr>
              <w:tabs>
                <w:tab w:val="left" w:pos="-720"/>
                <w:tab w:val="left" w:pos="4536"/>
              </w:tabs>
              <w:suppressAutoHyphens/>
              <w:spacing w:line="240" w:lineRule="auto"/>
              <w:rPr>
                <w:b/>
              </w:rPr>
            </w:pPr>
            <w:r>
              <w:rPr>
                <w:b/>
              </w:rPr>
              <w:t>Sverige</w:t>
            </w:r>
          </w:p>
          <w:p w14:paraId="4434C1E3" w14:textId="77777777" w:rsidR="006501AD" w:rsidRDefault="006501AD">
            <w:pPr>
              <w:tabs>
                <w:tab w:val="left" w:pos="-720"/>
                <w:tab w:val="left" w:pos="4536"/>
              </w:tabs>
              <w:suppressAutoHyphens/>
              <w:spacing w:line="240" w:lineRule="auto"/>
            </w:pPr>
            <w:r>
              <w:t>Sanofi AB</w:t>
            </w:r>
          </w:p>
          <w:p w14:paraId="36FEF2FD" w14:textId="77777777" w:rsidR="006501AD" w:rsidRDefault="006501AD">
            <w:pPr>
              <w:tabs>
                <w:tab w:val="left" w:pos="-720"/>
                <w:tab w:val="left" w:pos="4536"/>
              </w:tabs>
              <w:suppressAutoHyphens/>
              <w:spacing w:line="240" w:lineRule="auto"/>
            </w:pPr>
            <w:r>
              <w:t>Tel: +46 8-634 50 00</w:t>
            </w:r>
          </w:p>
        </w:tc>
      </w:tr>
      <w:tr w:rsidR="006501AD" w14:paraId="4B924B93"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783A8940" w14:textId="77777777" w:rsidR="006501AD" w:rsidRDefault="006501AD">
            <w:pPr>
              <w:rPr>
                <w:b/>
                <w:bCs/>
              </w:rPr>
            </w:pPr>
            <w:r>
              <w:rPr>
                <w:b/>
                <w:bCs/>
              </w:rPr>
              <w:t>Latvija</w:t>
            </w:r>
          </w:p>
          <w:p w14:paraId="78B04DC3" w14:textId="77777777" w:rsidR="006501AD" w:rsidRDefault="006501AD">
            <w:pPr>
              <w:rPr>
                <w:rFonts w:eastAsia="Calibri"/>
                <w:lang w:eastAsia="en-US"/>
              </w:rPr>
            </w:pPr>
            <w:r>
              <w:rPr>
                <w:lang w:eastAsia="en-US"/>
              </w:rPr>
              <w:t>Swixx Biopharma SIA</w:t>
            </w:r>
          </w:p>
          <w:p w14:paraId="1EA4393D" w14:textId="77777777" w:rsidR="006501AD" w:rsidRDefault="006501AD">
            <w:pPr>
              <w:rPr>
                <w:lang w:eastAsia="en-US"/>
              </w:rPr>
            </w:pPr>
            <w:r>
              <w:rPr>
                <w:lang w:eastAsia="en-US"/>
              </w:rPr>
              <w:t>Tel: +371 6 6164 750</w:t>
            </w:r>
          </w:p>
          <w:p w14:paraId="1D349554"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05518BE4" w14:textId="199036C1" w:rsidR="006501AD" w:rsidDel="00E7658D" w:rsidRDefault="006501AD">
            <w:pPr>
              <w:tabs>
                <w:tab w:val="clear" w:pos="567"/>
                <w:tab w:val="left" w:pos="720"/>
              </w:tabs>
              <w:autoSpaceDE w:val="0"/>
              <w:autoSpaceDN w:val="0"/>
              <w:adjustRightInd w:val="0"/>
              <w:spacing w:line="240" w:lineRule="auto"/>
              <w:rPr>
                <w:del w:id="13" w:author="Author"/>
                <w:rFonts w:ascii="TimesNewRomanPS-BoldMT" w:eastAsia="Calibri" w:hAnsi="TimesNewRomanPS-BoldMT" w:cs="TimesNewRomanPS-BoldMT"/>
                <w:b/>
                <w:bCs/>
                <w:lang w:eastAsia="en-US"/>
              </w:rPr>
            </w:pPr>
            <w:del w:id="14" w:author="Author">
              <w:r w:rsidDel="00E7658D">
                <w:rPr>
                  <w:b/>
                  <w:lang w:eastAsia="en-US"/>
                </w:rPr>
                <w:delText>United Kingdom (Northern Ireland)</w:delText>
              </w:r>
            </w:del>
          </w:p>
          <w:p w14:paraId="24704B2C" w14:textId="7D28022D" w:rsidR="006501AD" w:rsidDel="00E7658D" w:rsidRDefault="006501AD">
            <w:pPr>
              <w:tabs>
                <w:tab w:val="left" w:pos="-720"/>
                <w:tab w:val="left" w:pos="4536"/>
              </w:tabs>
              <w:suppressAutoHyphens/>
              <w:spacing w:line="240" w:lineRule="auto"/>
              <w:rPr>
                <w:del w:id="15" w:author="Author"/>
                <w:lang w:eastAsia="en-US"/>
              </w:rPr>
            </w:pPr>
            <w:del w:id="16" w:author="Author">
              <w:r w:rsidDel="00E7658D">
                <w:rPr>
                  <w:lang w:eastAsia="en-US"/>
                </w:rPr>
                <w:delText>sanofi-aventis Ireland Ltd. T/A SANOFI</w:delText>
              </w:r>
            </w:del>
          </w:p>
          <w:p w14:paraId="0300AA4F" w14:textId="02E87602" w:rsidR="006501AD" w:rsidRDefault="006501AD">
            <w:pPr>
              <w:tabs>
                <w:tab w:val="left" w:pos="-720"/>
                <w:tab w:val="left" w:pos="4536"/>
              </w:tabs>
              <w:suppressAutoHyphens/>
              <w:spacing w:line="240" w:lineRule="auto"/>
            </w:pPr>
            <w:del w:id="17" w:author="Author">
              <w:r w:rsidDel="00E7658D">
                <w:rPr>
                  <w:lang w:eastAsia="en-US"/>
                </w:rPr>
                <w:delText>Tel: +44 (0) 800 035 2525</w:delText>
              </w:r>
            </w:del>
          </w:p>
        </w:tc>
      </w:tr>
    </w:tbl>
    <w:p w14:paraId="466A2D0E" w14:textId="77777777" w:rsidR="006501AD" w:rsidRDefault="006501AD" w:rsidP="006501AD">
      <w:pPr>
        <w:numPr>
          <w:ilvl w:val="12"/>
          <w:numId w:val="0"/>
        </w:numPr>
        <w:tabs>
          <w:tab w:val="clear" w:pos="567"/>
          <w:tab w:val="left" w:pos="720"/>
        </w:tabs>
        <w:spacing w:line="240" w:lineRule="auto"/>
        <w:ind w:right="-2"/>
      </w:pPr>
    </w:p>
    <w:p w14:paraId="724F5D15" w14:textId="1C97AC1F" w:rsidR="006501AD" w:rsidRDefault="006501AD" w:rsidP="006501AD">
      <w:pPr>
        <w:numPr>
          <w:ilvl w:val="12"/>
          <w:numId w:val="0"/>
        </w:numPr>
        <w:tabs>
          <w:tab w:val="clear" w:pos="567"/>
          <w:tab w:val="left" w:pos="720"/>
        </w:tabs>
        <w:spacing w:line="240" w:lineRule="auto"/>
        <w:ind w:right="-2"/>
      </w:pPr>
      <w:r>
        <w:rPr>
          <w:b/>
          <w:bCs/>
        </w:rPr>
        <w:t>Šī lietošanas instrukcija pēdējo reizi pārskatīta</w:t>
      </w:r>
    </w:p>
    <w:p w14:paraId="69B2D727" w14:textId="77777777" w:rsidR="006501AD" w:rsidRDefault="006501AD" w:rsidP="006501AD">
      <w:pPr>
        <w:numPr>
          <w:ilvl w:val="12"/>
          <w:numId w:val="0"/>
        </w:numPr>
        <w:spacing w:line="240" w:lineRule="auto"/>
        <w:ind w:right="-2"/>
        <w:rPr>
          <w:strike/>
        </w:rPr>
      </w:pPr>
    </w:p>
    <w:p w14:paraId="0CF4DBFF" w14:textId="77777777" w:rsidR="006501AD" w:rsidRDefault="006501AD" w:rsidP="006501AD">
      <w:pPr>
        <w:numPr>
          <w:ilvl w:val="12"/>
          <w:numId w:val="0"/>
        </w:numPr>
        <w:tabs>
          <w:tab w:val="clear" w:pos="567"/>
          <w:tab w:val="left" w:pos="720"/>
        </w:tabs>
        <w:spacing w:line="240" w:lineRule="auto"/>
        <w:ind w:right="-2"/>
        <w:rPr>
          <w:b/>
          <w:bCs/>
        </w:rPr>
      </w:pPr>
      <w:r>
        <w:rPr>
          <w:b/>
          <w:bCs/>
        </w:rPr>
        <w:t>Citi informācijas avoti</w:t>
      </w:r>
    </w:p>
    <w:p w14:paraId="28A87D89" w14:textId="77777777" w:rsidR="006501AD" w:rsidRDefault="006501AD" w:rsidP="006501AD">
      <w:pPr>
        <w:numPr>
          <w:ilvl w:val="12"/>
          <w:numId w:val="0"/>
        </w:numPr>
        <w:spacing w:line="240" w:lineRule="auto"/>
        <w:ind w:right="-2"/>
        <w:rPr>
          <w:strike/>
        </w:rPr>
      </w:pPr>
    </w:p>
    <w:p w14:paraId="62E4B793" w14:textId="77777777" w:rsidR="006501AD" w:rsidRDefault="006501AD" w:rsidP="006501AD">
      <w:pPr>
        <w:numPr>
          <w:ilvl w:val="12"/>
          <w:numId w:val="0"/>
        </w:numPr>
        <w:spacing w:line="240" w:lineRule="auto"/>
        <w:ind w:right="-2"/>
      </w:pPr>
      <w:r>
        <w:t xml:space="preserve">Sīkāka informācija par šīm zālēm ir pieejama Eiropas Zāļu aģentūras tīmekļa vietnē </w:t>
      </w:r>
      <w:hyperlink r:id="rId23" w:history="1">
        <w:r>
          <w:rPr>
            <w:rStyle w:val="Hyperlink"/>
            <w:rFonts w:eastAsiaTheme="majorEastAsia"/>
          </w:rPr>
          <w:t>http://www.ema.europa.eu</w:t>
        </w:r>
      </w:hyperlink>
      <w:r>
        <w:t>.</w:t>
      </w:r>
    </w:p>
    <w:p w14:paraId="7B637530" w14:textId="77777777" w:rsidR="006501AD" w:rsidRDefault="006501AD" w:rsidP="006501AD">
      <w:pPr>
        <w:numPr>
          <w:ilvl w:val="12"/>
          <w:numId w:val="0"/>
        </w:numPr>
        <w:tabs>
          <w:tab w:val="clear" w:pos="567"/>
          <w:tab w:val="left" w:pos="720"/>
        </w:tabs>
        <w:spacing w:line="240" w:lineRule="auto"/>
        <w:ind w:right="-2"/>
      </w:pPr>
    </w:p>
    <w:p w14:paraId="3193BD22" w14:textId="77777777" w:rsidR="006501AD" w:rsidRDefault="006501AD" w:rsidP="006501AD">
      <w:pPr>
        <w:numPr>
          <w:ilvl w:val="12"/>
          <w:numId w:val="0"/>
        </w:numPr>
        <w:tabs>
          <w:tab w:val="clear" w:pos="567"/>
          <w:tab w:val="left" w:pos="720"/>
        </w:tabs>
        <w:spacing w:line="240" w:lineRule="auto"/>
        <w:ind w:right="-2"/>
      </w:pPr>
      <w:r>
        <w:t xml:space="preserve">Jaunākā apstiprinātā informācija par šo vakcīnu ir pieejama, apmeklējot tīmekļa vietni: </w:t>
      </w:r>
      <w:hyperlink r:id="rId24" w:history="1">
        <w:r>
          <w:rPr>
            <w:rStyle w:val="Hyperlink"/>
            <w:rFonts w:eastAsiaTheme="majorEastAsia"/>
          </w:rPr>
          <w:t>https://hexacima.info.sanofi</w:t>
        </w:r>
      </w:hyperlink>
      <w:r>
        <w:t xml:space="preserve"> vai ar viedtālruni skenējot QR kodu: </w:t>
      </w:r>
      <w:r>
        <w:rPr>
          <w:highlight w:val="lightGray"/>
        </w:rPr>
        <w:t>QR kods</w:t>
      </w:r>
    </w:p>
    <w:p w14:paraId="0BCB7D39" w14:textId="77777777" w:rsidR="006501AD" w:rsidRDefault="006501AD" w:rsidP="006501AD">
      <w:pPr>
        <w:numPr>
          <w:ilvl w:val="12"/>
          <w:numId w:val="0"/>
        </w:numPr>
        <w:tabs>
          <w:tab w:val="clear" w:pos="567"/>
          <w:tab w:val="left" w:pos="720"/>
        </w:tabs>
        <w:spacing w:line="240" w:lineRule="auto"/>
        <w:ind w:right="-2"/>
      </w:pPr>
    </w:p>
    <w:p w14:paraId="188FAC35" w14:textId="77777777" w:rsidR="006501AD" w:rsidRDefault="006501AD" w:rsidP="006501AD">
      <w:pPr>
        <w:numPr>
          <w:ilvl w:val="12"/>
          <w:numId w:val="0"/>
        </w:numPr>
        <w:tabs>
          <w:tab w:val="clear" w:pos="567"/>
          <w:tab w:val="left" w:pos="720"/>
        </w:tabs>
        <w:spacing w:line="240" w:lineRule="auto"/>
        <w:ind w:right="-2"/>
      </w:pPr>
      <w:r>
        <w:t>-----------------------------------------------------------------------------------------------------------------</w:t>
      </w:r>
    </w:p>
    <w:p w14:paraId="5ACE1F14" w14:textId="77777777" w:rsidR="006501AD" w:rsidRDefault="006501AD" w:rsidP="006501AD">
      <w:pPr>
        <w:spacing w:line="240" w:lineRule="auto"/>
        <w:ind w:left="720" w:hanging="720"/>
        <w:rPr>
          <w:b/>
          <w:bCs/>
        </w:rPr>
      </w:pPr>
      <w:r>
        <w:rPr>
          <w:b/>
          <w:bCs/>
        </w:rPr>
        <w:t>Tālāk sniegtā informācija paredzēta tikai veselības aprūpes speciālistiem.</w:t>
      </w:r>
    </w:p>
    <w:p w14:paraId="308B3A74" w14:textId="77777777" w:rsidR="006501AD" w:rsidRDefault="006501AD" w:rsidP="006501AD">
      <w:pPr>
        <w:spacing w:line="240" w:lineRule="auto"/>
        <w:ind w:left="720" w:hanging="720"/>
        <w:rPr>
          <w:bCs/>
        </w:rPr>
      </w:pPr>
    </w:p>
    <w:p w14:paraId="684E351A" w14:textId="77777777" w:rsidR="006501AD" w:rsidRDefault="006501AD" w:rsidP="006501AD">
      <w:pPr>
        <w:widowControl w:val="0"/>
        <w:numPr>
          <w:ilvl w:val="0"/>
          <w:numId w:val="22"/>
        </w:numPr>
        <w:tabs>
          <w:tab w:val="clear" w:pos="567"/>
          <w:tab w:val="left" w:pos="720"/>
        </w:tabs>
        <w:spacing w:line="240" w:lineRule="auto"/>
        <w:ind w:left="567" w:hanging="567"/>
      </w:pPr>
      <w:r>
        <w:t xml:space="preserve">Sakratiet pilnšļirci, lai tās saturs kļūtu viendabīgs. </w:t>
      </w:r>
    </w:p>
    <w:p w14:paraId="1B5812CB" w14:textId="77777777" w:rsidR="006501AD" w:rsidRDefault="006501AD" w:rsidP="006501AD">
      <w:pPr>
        <w:widowControl w:val="0"/>
        <w:numPr>
          <w:ilvl w:val="0"/>
          <w:numId w:val="22"/>
        </w:numPr>
        <w:tabs>
          <w:tab w:val="clear" w:pos="567"/>
          <w:tab w:val="left" w:pos="720"/>
        </w:tabs>
        <w:spacing w:line="240" w:lineRule="auto"/>
        <w:ind w:left="567" w:hanging="567"/>
      </w:pPr>
      <w:r>
        <w:t>Hexacima nedrīkst sajaukt (lietot maisījumā) ar citiem medikamentiem.</w:t>
      </w:r>
    </w:p>
    <w:p w14:paraId="1CD5C240" w14:textId="77777777" w:rsidR="006501AD" w:rsidRDefault="006501AD" w:rsidP="006501AD">
      <w:pPr>
        <w:widowControl w:val="0"/>
        <w:numPr>
          <w:ilvl w:val="0"/>
          <w:numId w:val="22"/>
        </w:numPr>
        <w:tabs>
          <w:tab w:val="clear" w:pos="567"/>
          <w:tab w:val="left" w:pos="720"/>
        </w:tabs>
        <w:spacing w:line="240" w:lineRule="auto"/>
        <w:ind w:left="567" w:hanging="567"/>
      </w:pPr>
      <w:r>
        <w:t>Hexacima jāievada intramuskulāri. Vakcīnu ieteicams injicēt augšstilba augšējā anterolaterālajā daļā (ieteicamā vakcinēšanas zona) vai – vecākiem bērniem (apmēram no 15 mēnešu vecuma) – deltveida muskulī.</w:t>
      </w:r>
      <w:r>
        <w:br/>
        <w:t>Preparātu nedrīkst ievadīt intradermāli vai intravenozi. Neinjicējiet intravaskulāri: sekojiet, lai adata necaurdurtu asinsvadus.</w:t>
      </w:r>
    </w:p>
    <w:p w14:paraId="4F89D62F" w14:textId="77777777" w:rsidR="006501AD" w:rsidRDefault="006501AD" w:rsidP="006501AD">
      <w:pPr>
        <w:widowControl w:val="0"/>
        <w:numPr>
          <w:ilvl w:val="0"/>
          <w:numId w:val="22"/>
        </w:numPr>
        <w:tabs>
          <w:tab w:val="clear" w:pos="567"/>
          <w:tab w:val="left" w:pos="720"/>
        </w:tabs>
        <w:spacing w:line="240" w:lineRule="auto"/>
        <w:ind w:left="567" w:hanging="567"/>
      </w:pPr>
      <w:r>
        <w:t>Neizmantojiet pilnšļirces, ja ir bojāta to kastīte.</w:t>
      </w:r>
    </w:p>
    <w:p w14:paraId="75EAA71B" w14:textId="77777777" w:rsidR="006501AD" w:rsidRDefault="006501AD" w:rsidP="006501AD">
      <w:pPr>
        <w:widowControl w:val="0"/>
        <w:tabs>
          <w:tab w:val="clear" w:pos="567"/>
          <w:tab w:val="left" w:pos="720"/>
        </w:tabs>
        <w:spacing w:line="240" w:lineRule="auto"/>
        <w:rPr>
          <w:noProof/>
        </w:rPr>
      </w:pPr>
    </w:p>
    <w:p w14:paraId="4619B570" w14:textId="77777777" w:rsidR="006501AD" w:rsidRDefault="006501AD" w:rsidP="006501AD">
      <w:pPr>
        <w:spacing w:line="240" w:lineRule="auto"/>
        <w:jc w:val="both"/>
        <w:rPr>
          <w:b/>
          <w:bCs/>
        </w:rPr>
      </w:pPr>
      <w:r>
        <w:rPr>
          <w:b/>
        </w:rPr>
        <w:t>Sagatavošanās ievadīšanai</w:t>
      </w:r>
    </w:p>
    <w:p w14:paraId="635262A0" w14:textId="77777777" w:rsidR="006501AD" w:rsidRDefault="006501AD" w:rsidP="006501AD">
      <w:pPr>
        <w:spacing w:line="240" w:lineRule="auto"/>
        <w:jc w:val="both"/>
      </w:pPr>
    </w:p>
    <w:p w14:paraId="6A9E8544" w14:textId="77777777" w:rsidR="006501AD" w:rsidRDefault="006501AD" w:rsidP="006501AD">
      <w:pPr>
        <w:spacing w:line="240" w:lineRule="auto"/>
      </w:pPr>
      <w:r>
        <w:t>Pirms ievadīšanas ir vizuāli jāpārbauda šļirce ar  suspensiju injekcijām. Ja suspensija satur kādas daļiņas vai ir noplūde, ja priekšlaicīgi aktivizējas virzulis vai ir nepareizi noslēgts uzgaļa vāciņš, pilnšļirce jāiznīcina.</w:t>
      </w:r>
    </w:p>
    <w:p w14:paraId="5E6B662E" w14:textId="77777777" w:rsidR="006501AD" w:rsidRDefault="006501AD" w:rsidP="006501AD">
      <w:pPr>
        <w:spacing w:line="240" w:lineRule="auto"/>
        <w:jc w:val="both"/>
      </w:pPr>
      <w:r>
        <w:t>Šļirce ir paredzēta tikai vienreizējai lietošanai, un to nedrīkst izmantot atkārtoti.</w:t>
      </w:r>
    </w:p>
    <w:p w14:paraId="593BE2CD" w14:textId="77777777" w:rsidR="006501AD" w:rsidRDefault="006501AD" w:rsidP="006501AD">
      <w:pPr>
        <w:spacing w:line="240" w:lineRule="auto"/>
        <w:jc w:val="both"/>
      </w:pPr>
    </w:p>
    <w:p w14:paraId="6978C87C" w14:textId="77777777" w:rsidR="006501AD" w:rsidRPr="00E361A8" w:rsidRDefault="006501AD" w:rsidP="006501AD">
      <w:pPr>
        <w:keepNext/>
        <w:shd w:val="clear" w:color="auto" w:fill="FFFFFF"/>
        <w:spacing w:line="240" w:lineRule="auto"/>
        <w:rPr>
          <w:i/>
          <w:iCs/>
          <w:u w:val="single"/>
        </w:rPr>
      </w:pPr>
      <w:r w:rsidRPr="00E361A8">
        <w:rPr>
          <w:i/>
          <w:iCs/>
          <w:u w:val="single"/>
        </w:rPr>
        <w:lastRenderedPageBreak/>
        <w:t>Ar Luer Lock aprīkoto pilnšļirču lietošanas instrukcija</w:t>
      </w:r>
    </w:p>
    <w:p w14:paraId="59B01A1B" w14:textId="77777777" w:rsidR="006501AD" w:rsidRDefault="006501AD" w:rsidP="006501AD">
      <w:pPr>
        <w:keepNext/>
        <w:shd w:val="clear" w:color="auto" w:fill="FFFFFF"/>
        <w:spacing w:line="240" w:lineRule="auto"/>
      </w:pPr>
    </w:p>
    <w:p w14:paraId="53E66E93" w14:textId="77777777" w:rsidR="006501AD" w:rsidRDefault="006501AD" w:rsidP="006501AD">
      <w:pPr>
        <w:keepNext/>
        <w:tabs>
          <w:tab w:val="left" w:pos="3420"/>
        </w:tabs>
        <w:spacing w:line="240" w:lineRule="auto"/>
        <w:rPr>
          <w:b/>
        </w:rPr>
      </w:pPr>
      <w:r>
        <w:rPr>
          <w:b/>
        </w:rPr>
        <w:t xml:space="preserve">A. attēls. Šļirce ar </w:t>
      </w:r>
      <w:r>
        <w:rPr>
          <w:b/>
          <w:i/>
          <w:iCs/>
        </w:rPr>
        <w:t>Luer Lock</w:t>
      </w:r>
      <w:r>
        <w:rPr>
          <w:b/>
        </w:rPr>
        <w:t xml:space="preserve"> un cietu uzgaļa vāciņu</w:t>
      </w:r>
    </w:p>
    <w:p w14:paraId="4A2CE567" w14:textId="0A944E36" w:rsidR="006501AD" w:rsidRDefault="006501AD" w:rsidP="006501AD">
      <w:pPr>
        <w:tabs>
          <w:tab w:val="left" w:pos="3420"/>
        </w:tabs>
        <w:spacing w:line="240" w:lineRule="auto"/>
        <w:rPr>
          <w:sz w:val="24"/>
          <w:szCs w:val="24"/>
        </w:rPr>
      </w:pPr>
      <w:r>
        <w:rPr>
          <w:noProof/>
        </w:rPr>
        <w:drawing>
          <wp:inline distT="0" distB="0" distL="0" distR="0" wp14:anchorId="62DC99E0" wp14:editId="67F3EFAA">
            <wp:extent cx="4010025" cy="2486025"/>
            <wp:effectExtent l="0" t="0" r="9525" b="9525"/>
            <wp:docPr id="2038156272" name="Attēls 9" descr="Attēls, kurā ir skečs, teksts, ekrānuzņēmum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56272" name="Attēls 9" descr="Attēls, kurā ir skečs, teksts, ekrānuzņēmums, diagramma&#10;&#10;Apraksts ģenerēts automātis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0025" cy="2486025"/>
                    </a:xfrm>
                    <a:prstGeom prst="rect">
                      <a:avLst/>
                    </a:prstGeom>
                    <a:noFill/>
                    <a:ln>
                      <a:noFill/>
                    </a:ln>
                  </pic:spPr>
                </pic:pic>
              </a:graphicData>
            </a:graphic>
          </wp:inline>
        </w:drawing>
      </w:r>
    </w:p>
    <w:p w14:paraId="37697EC1" w14:textId="77777777" w:rsidR="006501AD" w:rsidRDefault="006501AD" w:rsidP="006501AD">
      <w:pPr>
        <w:tabs>
          <w:tab w:val="left" w:pos="342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8"/>
        <w:gridCol w:w="5106"/>
      </w:tblGrid>
      <w:tr w:rsidR="006501AD" w14:paraId="749426B8" w14:textId="77777777" w:rsidTr="006501AD">
        <w:trPr>
          <w:trHeight w:val="2841"/>
        </w:trPr>
        <w:tc>
          <w:tcPr>
            <w:tcW w:w="4198" w:type="dxa"/>
            <w:tcBorders>
              <w:top w:val="single" w:sz="4" w:space="0" w:color="auto"/>
              <w:left w:val="single" w:sz="4" w:space="0" w:color="auto"/>
              <w:bottom w:val="single" w:sz="4" w:space="0" w:color="auto"/>
              <w:right w:val="single" w:sz="4" w:space="0" w:color="auto"/>
            </w:tcBorders>
          </w:tcPr>
          <w:p w14:paraId="65307FE3" w14:textId="77777777" w:rsidR="006501AD" w:rsidRDefault="006501AD">
            <w:pPr>
              <w:tabs>
                <w:tab w:val="left" w:pos="3420"/>
              </w:tabs>
              <w:spacing w:line="240" w:lineRule="auto"/>
            </w:pPr>
            <w:r>
              <w:rPr>
                <w:b/>
              </w:rPr>
              <w:t>1. solis.</w:t>
            </w:r>
            <w:r>
              <w:t xml:space="preserve"> Turot </w:t>
            </w:r>
            <w:r>
              <w:rPr>
                <w:i/>
                <w:iCs/>
              </w:rPr>
              <w:t>Luer Lock</w:t>
            </w:r>
            <w:r>
              <w:t xml:space="preserve"> adapteru vienā rokā (jāizvairās šļirci turēt aiz virzuļa vai cilindra), noskrūvējiet uzgaļa vāciņu, to pagriežot.</w:t>
            </w:r>
          </w:p>
          <w:p w14:paraId="10A71623" w14:textId="77777777" w:rsidR="006501AD" w:rsidRDefault="006501AD">
            <w:pPr>
              <w:tabs>
                <w:tab w:val="left" w:pos="3420"/>
              </w:tabs>
              <w:spacing w:line="240" w:lineRule="auto"/>
              <w:rPr>
                <w:lang w:eastAsia="en-US"/>
              </w:rPr>
            </w:pPr>
          </w:p>
        </w:tc>
        <w:tc>
          <w:tcPr>
            <w:tcW w:w="5089" w:type="dxa"/>
            <w:tcBorders>
              <w:top w:val="single" w:sz="4" w:space="0" w:color="auto"/>
              <w:left w:val="single" w:sz="4" w:space="0" w:color="auto"/>
              <w:bottom w:val="single" w:sz="4" w:space="0" w:color="auto"/>
              <w:right w:val="single" w:sz="4" w:space="0" w:color="auto"/>
            </w:tcBorders>
            <w:hideMark/>
          </w:tcPr>
          <w:p w14:paraId="7508FB0D" w14:textId="53BC6419" w:rsidR="006501AD" w:rsidRDefault="006501AD">
            <w:pPr>
              <w:tabs>
                <w:tab w:val="left" w:pos="3420"/>
              </w:tabs>
              <w:spacing w:line="240" w:lineRule="auto"/>
              <w:rPr>
                <w:lang w:eastAsia="en-US"/>
              </w:rPr>
            </w:pPr>
            <w:r>
              <w:rPr>
                <w:noProof/>
              </w:rPr>
              <w:drawing>
                <wp:inline distT="0" distB="0" distL="0" distR="0" wp14:anchorId="4408151E" wp14:editId="5613E170">
                  <wp:extent cx="3095625" cy="1857375"/>
                  <wp:effectExtent l="0" t="0" r="9525" b="9525"/>
                  <wp:docPr id="915358329" name="Attēls 8" descr="Attēls, kurā ir skečs, zīmējums, līniju zīmējum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58329" name="Attēls 8" descr="Attēls, kurā ir skečs, zīmējums, līniju zīmējums, māksl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6501AD" w14:paraId="6CD5CDC3" w14:textId="77777777" w:rsidTr="0016559B">
        <w:trPr>
          <w:trHeight w:val="3008"/>
        </w:trPr>
        <w:tc>
          <w:tcPr>
            <w:tcW w:w="4198" w:type="dxa"/>
            <w:tcBorders>
              <w:top w:val="single" w:sz="4" w:space="0" w:color="auto"/>
              <w:left w:val="single" w:sz="4" w:space="0" w:color="auto"/>
              <w:bottom w:val="single" w:sz="4" w:space="0" w:color="auto"/>
              <w:right w:val="single" w:sz="4" w:space="0" w:color="auto"/>
            </w:tcBorders>
          </w:tcPr>
          <w:p w14:paraId="729E4A91" w14:textId="77777777" w:rsidR="006501AD" w:rsidRDefault="006501AD">
            <w:pPr>
              <w:tabs>
                <w:tab w:val="left" w:pos="3420"/>
              </w:tabs>
              <w:spacing w:line="240" w:lineRule="auto"/>
            </w:pPr>
            <w:r>
              <w:rPr>
                <w:b/>
              </w:rPr>
              <w:t>2. solis.</w:t>
            </w:r>
            <w:r>
              <w:t xml:space="preserve"> Lai pievienotu adatu šļircei, uzmanīgi ieskrūvējiet adatu šļirces </w:t>
            </w:r>
            <w:r>
              <w:rPr>
                <w:i/>
                <w:iCs/>
              </w:rPr>
              <w:t>Luer Lock</w:t>
            </w:r>
            <w:r>
              <w:t xml:space="preserve"> adapterā, līdz sajūtat nelielu pretestību.</w:t>
            </w:r>
          </w:p>
          <w:p w14:paraId="3D9F81E8" w14:textId="77777777" w:rsidR="006501AD" w:rsidRDefault="006501AD">
            <w:pPr>
              <w:tabs>
                <w:tab w:val="left" w:pos="3420"/>
              </w:tabs>
              <w:spacing w:line="240" w:lineRule="auto"/>
              <w:rPr>
                <w:lang w:eastAsia="en-US"/>
              </w:rPr>
            </w:pPr>
          </w:p>
        </w:tc>
        <w:tc>
          <w:tcPr>
            <w:tcW w:w="5089" w:type="dxa"/>
            <w:tcBorders>
              <w:top w:val="single" w:sz="4" w:space="0" w:color="auto"/>
              <w:left w:val="single" w:sz="4" w:space="0" w:color="auto"/>
              <w:bottom w:val="single" w:sz="4" w:space="0" w:color="auto"/>
              <w:right w:val="single" w:sz="4" w:space="0" w:color="auto"/>
            </w:tcBorders>
            <w:hideMark/>
          </w:tcPr>
          <w:p w14:paraId="2B47640B" w14:textId="21DE5A4D" w:rsidR="006501AD" w:rsidRDefault="006501AD">
            <w:pPr>
              <w:tabs>
                <w:tab w:val="left" w:pos="3420"/>
              </w:tabs>
              <w:spacing w:line="240" w:lineRule="auto"/>
              <w:rPr>
                <w:lang w:eastAsia="en-US"/>
              </w:rPr>
            </w:pPr>
            <w:r>
              <w:rPr>
                <w:noProof/>
              </w:rPr>
              <w:drawing>
                <wp:inline distT="0" distB="0" distL="0" distR="0" wp14:anchorId="051F0B93" wp14:editId="13118314">
                  <wp:extent cx="2924175" cy="1809750"/>
                  <wp:effectExtent l="0" t="0" r="9525" b="0"/>
                  <wp:docPr id="2016693039" name="Attēls 7" descr="Attēls, kurā ir skečs, zīmējum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3039" name="Attēls 7" descr="Attēls, kurā ir skečs, zīmējums, māksl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6143B4E3" w14:textId="77777777" w:rsidR="006501AD" w:rsidRDefault="006501AD" w:rsidP="006501AD">
      <w:pPr>
        <w:tabs>
          <w:tab w:val="clear" w:pos="567"/>
          <w:tab w:val="left" w:pos="720"/>
        </w:tabs>
        <w:spacing w:line="240" w:lineRule="auto"/>
        <w:rPr>
          <w:noProof/>
          <w:lang w:val="en-US"/>
        </w:rPr>
      </w:pPr>
    </w:p>
    <w:p w14:paraId="0170983C" w14:textId="7952A107" w:rsidR="00C16412" w:rsidRDefault="00C16412" w:rsidP="00E361A8">
      <w:pPr>
        <w:keepNext/>
        <w:tabs>
          <w:tab w:val="clear" w:pos="567"/>
          <w:tab w:val="left" w:pos="720"/>
        </w:tabs>
        <w:spacing w:line="240" w:lineRule="auto"/>
        <w:rPr>
          <w:noProof/>
          <w:lang w:val="en-US"/>
        </w:rPr>
      </w:pPr>
      <w:r>
        <w:rPr>
          <w:noProof/>
          <w:lang w:val="en-US"/>
        </w:rPr>
        <w:lastRenderedPageBreak/>
        <w:t>&lt;</w:t>
      </w:r>
      <w:r w:rsidRPr="00E361A8">
        <w:rPr>
          <w:i/>
          <w:iCs/>
          <w:noProof/>
          <w:u w:val="single"/>
          <w:lang w:val="en-US"/>
        </w:rPr>
        <w:t>Instrukcija drošības adatas lietošanai pilnšļircei ar Luer Lock adapteru</w:t>
      </w:r>
    </w:p>
    <w:p w14:paraId="3FACBFB6" w14:textId="77777777" w:rsidR="00C16412" w:rsidRDefault="00C16412" w:rsidP="00E361A8">
      <w:pPr>
        <w:keepNext/>
        <w:tabs>
          <w:tab w:val="left" w:pos="3420"/>
        </w:tabs>
        <w:spacing w:line="240" w:lineRule="auto"/>
        <w:rPr>
          <w:bCs/>
          <w:i/>
          <w:i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5325"/>
      </w:tblGrid>
      <w:tr w:rsidR="00C16412" w14:paraId="4637AFED" w14:textId="77777777" w:rsidTr="00EC749E">
        <w:trPr>
          <w:trHeight w:val="377"/>
        </w:trPr>
        <w:tc>
          <w:tcPr>
            <w:tcW w:w="4025" w:type="dxa"/>
            <w:tcBorders>
              <w:top w:val="single" w:sz="4" w:space="0" w:color="auto"/>
              <w:left w:val="single" w:sz="4" w:space="0" w:color="auto"/>
              <w:bottom w:val="single" w:sz="4" w:space="0" w:color="auto"/>
              <w:right w:val="single" w:sz="4" w:space="0" w:color="auto"/>
            </w:tcBorders>
            <w:hideMark/>
          </w:tcPr>
          <w:p w14:paraId="614388A6" w14:textId="77777777" w:rsidR="00C16412" w:rsidRDefault="00C16412" w:rsidP="00AF4B69">
            <w:pPr>
              <w:keepNext/>
              <w:keepLines/>
              <w:tabs>
                <w:tab w:val="clear" w:pos="567"/>
                <w:tab w:val="left" w:pos="720"/>
              </w:tabs>
              <w:spacing w:line="240" w:lineRule="auto"/>
            </w:pPr>
            <w:r>
              <w:rPr>
                <w:b/>
                <w:noProof/>
              </w:rPr>
              <w:t>B. attēls. Drošības adata (apvalkā)</w:t>
            </w:r>
          </w:p>
        </w:tc>
        <w:tc>
          <w:tcPr>
            <w:tcW w:w="5325" w:type="dxa"/>
            <w:tcBorders>
              <w:top w:val="single" w:sz="4" w:space="0" w:color="auto"/>
              <w:left w:val="single" w:sz="4" w:space="0" w:color="auto"/>
              <w:bottom w:val="single" w:sz="4" w:space="0" w:color="auto"/>
              <w:right w:val="single" w:sz="4" w:space="0" w:color="auto"/>
            </w:tcBorders>
            <w:hideMark/>
          </w:tcPr>
          <w:p w14:paraId="76DE38D8" w14:textId="77777777" w:rsidR="00C16412" w:rsidRDefault="00C16412" w:rsidP="00AF4B69">
            <w:pPr>
              <w:keepNext/>
              <w:keepLines/>
              <w:tabs>
                <w:tab w:val="clear" w:pos="567"/>
                <w:tab w:val="left" w:pos="720"/>
              </w:tabs>
              <w:spacing w:line="240" w:lineRule="auto"/>
            </w:pPr>
            <w:r>
              <w:rPr>
                <w:b/>
                <w:noProof/>
              </w:rPr>
              <w:t>C. attēls. Drošības adatas sastāvdaļas (sagatavota lietošanai)</w:t>
            </w:r>
          </w:p>
        </w:tc>
      </w:tr>
      <w:tr w:rsidR="00C16412" w14:paraId="346CBDF0" w14:textId="77777777" w:rsidTr="00EC749E">
        <w:trPr>
          <w:trHeight w:val="3644"/>
        </w:trPr>
        <w:tc>
          <w:tcPr>
            <w:tcW w:w="4025" w:type="dxa"/>
            <w:tcBorders>
              <w:top w:val="single" w:sz="4" w:space="0" w:color="auto"/>
              <w:left w:val="single" w:sz="4" w:space="0" w:color="auto"/>
              <w:bottom w:val="single" w:sz="4" w:space="0" w:color="auto"/>
              <w:right w:val="single" w:sz="4" w:space="0" w:color="auto"/>
            </w:tcBorders>
          </w:tcPr>
          <w:p w14:paraId="616501DE" w14:textId="77777777" w:rsidR="00C16412" w:rsidRDefault="00C16412" w:rsidP="00AF4B69">
            <w:pPr>
              <w:keepNext/>
              <w:keepLines/>
              <w:tabs>
                <w:tab w:val="clear" w:pos="567"/>
                <w:tab w:val="left" w:pos="720"/>
              </w:tabs>
              <w:spacing w:line="240" w:lineRule="auto"/>
            </w:pPr>
          </w:p>
          <w:p w14:paraId="7B059BA1" w14:textId="77777777" w:rsidR="00C16412" w:rsidRDefault="00C16412" w:rsidP="00AF4B69">
            <w:pPr>
              <w:keepNext/>
              <w:keepLines/>
              <w:tabs>
                <w:tab w:val="clear" w:pos="567"/>
                <w:tab w:val="left" w:pos="720"/>
              </w:tabs>
              <w:spacing w:line="240" w:lineRule="auto"/>
            </w:pPr>
            <w:r>
              <w:rPr>
                <w:noProof/>
              </w:rPr>
              <w:drawing>
                <wp:inline distT="0" distB="0" distL="0" distR="0" wp14:anchorId="03462E49" wp14:editId="366A5CFE">
                  <wp:extent cx="2447925" cy="1514475"/>
                  <wp:effectExtent l="0" t="0" r="9525" b="9525"/>
                  <wp:docPr id="1862346143" name="Attēls 6"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iagram of a test tub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1514475"/>
                          </a:xfrm>
                          <a:prstGeom prst="rect">
                            <a:avLst/>
                          </a:prstGeom>
                          <a:noFill/>
                          <a:ln>
                            <a:noFill/>
                          </a:ln>
                        </pic:spPr>
                      </pic:pic>
                    </a:graphicData>
                  </a:graphic>
                </wp:inline>
              </w:drawing>
            </w:r>
          </w:p>
        </w:tc>
        <w:tc>
          <w:tcPr>
            <w:tcW w:w="5325" w:type="dxa"/>
            <w:tcBorders>
              <w:top w:val="single" w:sz="4" w:space="0" w:color="auto"/>
              <w:left w:val="single" w:sz="4" w:space="0" w:color="auto"/>
              <w:bottom w:val="single" w:sz="4" w:space="0" w:color="auto"/>
              <w:right w:val="single" w:sz="4" w:space="0" w:color="auto"/>
            </w:tcBorders>
          </w:tcPr>
          <w:p w14:paraId="2130649A" w14:textId="77777777" w:rsidR="00C16412" w:rsidRDefault="00C16412" w:rsidP="00AF4B69">
            <w:pPr>
              <w:keepNext/>
              <w:keepLines/>
              <w:tabs>
                <w:tab w:val="clear" w:pos="567"/>
                <w:tab w:val="left" w:pos="720"/>
              </w:tabs>
              <w:spacing w:line="240" w:lineRule="auto"/>
            </w:pPr>
          </w:p>
          <w:p w14:paraId="58903E30" w14:textId="77777777" w:rsidR="00C16412" w:rsidRDefault="00C16412" w:rsidP="00AF4B69">
            <w:pPr>
              <w:keepNext/>
              <w:keepLines/>
              <w:tabs>
                <w:tab w:val="clear" w:pos="567"/>
                <w:tab w:val="left" w:pos="720"/>
              </w:tabs>
              <w:spacing w:line="240" w:lineRule="auto"/>
            </w:pPr>
            <w:r>
              <w:rPr>
                <w:noProof/>
              </w:rPr>
              <w:drawing>
                <wp:inline distT="0" distB="0" distL="0" distR="0" wp14:anchorId="297E5824" wp14:editId="40571601">
                  <wp:extent cx="3286125" cy="1819275"/>
                  <wp:effectExtent l="0" t="0" r="9525" b="9525"/>
                  <wp:docPr id="905942433" name="Attēls 5" descr="A close-up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close-up of a screwdriv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6125" cy="1819275"/>
                          </a:xfrm>
                          <a:prstGeom prst="rect">
                            <a:avLst/>
                          </a:prstGeom>
                          <a:noFill/>
                          <a:ln>
                            <a:noFill/>
                          </a:ln>
                        </pic:spPr>
                      </pic:pic>
                    </a:graphicData>
                  </a:graphic>
                </wp:inline>
              </w:drawing>
            </w:r>
          </w:p>
          <w:p w14:paraId="30AE93E6" w14:textId="77777777" w:rsidR="00C16412" w:rsidRDefault="00C16412" w:rsidP="00AF4B69">
            <w:pPr>
              <w:keepNext/>
              <w:keepLines/>
              <w:spacing w:line="240" w:lineRule="auto"/>
              <w:ind w:firstLine="567"/>
            </w:pPr>
          </w:p>
        </w:tc>
      </w:tr>
    </w:tbl>
    <w:p w14:paraId="6AF2F97A" w14:textId="77777777" w:rsidR="00EC749E" w:rsidRDefault="00EC749E" w:rsidP="00EC749E">
      <w:pPr>
        <w:tabs>
          <w:tab w:val="clear" w:pos="567"/>
          <w:tab w:val="left" w:pos="720"/>
        </w:tabs>
        <w:spacing w:line="240" w:lineRule="auto"/>
        <w:rPr>
          <w:noProof/>
          <w:lang w:val="en-US"/>
        </w:rPr>
      </w:pPr>
    </w:p>
    <w:p w14:paraId="0659A46D" w14:textId="77777777" w:rsidR="00EC749E" w:rsidRPr="00E361A8" w:rsidRDefault="00EC749E" w:rsidP="00EC749E">
      <w:pPr>
        <w:tabs>
          <w:tab w:val="clear" w:pos="567"/>
          <w:tab w:val="left" w:pos="720"/>
        </w:tabs>
        <w:spacing w:line="240" w:lineRule="auto"/>
        <w:rPr>
          <w:noProof/>
          <w:lang w:val="fr-SN"/>
        </w:rPr>
      </w:pPr>
      <w:r w:rsidRPr="00E361A8">
        <w:rPr>
          <w:noProof/>
          <w:lang w:val="fr-SN"/>
        </w:rPr>
        <w:t xml:space="preserve">Veiciet 1. un 2. soli (skatīt iepriekš), lai sagatavotu pilnšļirci ar </w:t>
      </w:r>
      <w:r w:rsidRPr="00E361A8">
        <w:rPr>
          <w:i/>
          <w:iCs/>
          <w:noProof/>
          <w:lang w:val="fr-SN"/>
        </w:rPr>
        <w:t>Luer Lock</w:t>
      </w:r>
      <w:r w:rsidRPr="00E361A8">
        <w:rPr>
          <w:noProof/>
          <w:lang w:val="fr-SN"/>
        </w:rPr>
        <w:t xml:space="preserve"> adapteru un adatu pievienošanai.</w:t>
      </w:r>
    </w:p>
    <w:p w14:paraId="4CE5BD76" w14:textId="77777777" w:rsidR="00C16412" w:rsidRDefault="00C16412" w:rsidP="00C16412">
      <w:pPr>
        <w:tabs>
          <w:tab w:val="clear" w:pos="567"/>
          <w:tab w:val="left" w:pos="72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986"/>
      </w:tblGrid>
      <w:tr w:rsidR="00C16412" w14:paraId="716A59A5" w14:textId="77777777" w:rsidTr="00AF4B69">
        <w:trPr>
          <w:trHeight w:val="2483"/>
        </w:trPr>
        <w:tc>
          <w:tcPr>
            <w:tcW w:w="4318" w:type="dxa"/>
            <w:tcBorders>
              <w:top w:val="single" w:sz="4" w:space="0" w:color="auto"/>
              <w:left w:val="single" w:sz="4" w:space="0" w:color="auto"/>
              <w:bottom w:val="single" w:sz="4" w:space="0" w:color="auto"/>
              <w:right w:val="single" w:sz="4" w:space="0" w:color="auto"/>
            </w:tcBorders>
          </w:tcPr>
          <w:p w14:paraId="6DB7C332" w14:textId="77777777" w:rsidR="00EC749E" w:rsidRDefault="00EC749E" w:rsidP="00AF4B69">
            <w:pPr>
              <w:tabs>
                <w:tab w:val="left" w:pos="3420"/>
              </w:tabs>
              <w:spacing w:line="240" w:lineRule="auto"/>
              <w:rPr>
                <w:bCs/>
                <w:noProof/>
              </w:rPr>
            </w:pPr>
            <w:r>
              <w:rPr>
                <w:b/>
                <w:noProof/>
              </w:rPr>
              <w:t>3. solis.</w:t>
            </w:r>
            <w:r>
              <w:rPr>
                <w:bCs/>
                <w:noProof/>
              </w:rPr>
              <w:t xml:space="preserve"> Novelciet drošības adatai nost apvalku. Adata ir segta ar drošības apvalciņu un aizsargu.</w:t>
            </w:r>
          </w:p>
          <w:p w14:paraId="4F0E6792" w14:textId="77777777" w:rsidR="00EC749E" w:rsidRDefault="00EC749E" w:rsidP="00AF4B69">
            <w:pPr>
              <w:tabs>
                <w:tab w:val="left" w:pos="3420"/>
              </w:tabs>
              <w:spacing w:line="240" w:lineRule="auto"/>
              <w:rPr>
                <w:b/>
                <w:bCs/>
                <w:noProof/>
              </w:rPr>
            </w:pPr>
          </w:p>
          <w:p w14:paraId="24A22DA9" w14:textId="35E28B7F" w:rsidR="00C16412" w:rsidRDefault="00C16412" w:rsidP="00AF4B69">
            <w:pPr>
              <w:tabs>
                <w:tab w:val="left" w:pos="3420"/>
              </w:tabs>
              <w:spacing w:line="240" w:lineRule="auto"/>
              <w:rPr>
                <w:b/>
                <w:noProof/>
              </w:rPr>
            </w:pPr>
            <w:r>
              <w:rPr>
                <w:b/>
                <w:noProof/>
              </w:rPr>
              <w:t>4. solis.</w:t>
            </w:r>
          </w:p>
          <w:p w14:paraId="7CBE8568" w14:textId="77777777" w:rsidR="00C16412" w:rsidRDefault="00C16412" w:rsidP="00AF4B69">
            <w:pPr>
              <w:tabs>
                <w:tab w:val="clear" w:pos="567"/>
                <w:tab w:val="left" w:pos="720"/>
              </w:tabs>
              <w:spacing w:line="240" w:lineRule="auto"/>
              <w:rPr>
                <w:bCs/>
                <w:noProof/>
              </w:rPr>
            </w:pPr>
            <w:r>
              <w:rPr>
                <w:b/>
                <w:noProof/>
              </w:rPr>
              <w:t>A:</w:t>
            </w:r>
            <w:r>
              <w:rPr>
                <w:bCs/>
                <w:noProof/>
              </w:rPr>
              <w:t xml:space="preserve"> Aizsargu virziet prom no adatas uz šļirces cilindra pusi (attēlā parādītajā leņķī).</w:t>
            </w:r>
          </w:p>
          <w:p w14:paraId="3410DEE4" w14:textId="77777777" w:rsidR="00C16412" w:rsidRDefault="00C16412" w:rsidP="00AF4B69">
            <w:pPr>
              <w:tabs>
                <w:tab w:val="clear" w:pos="567"/>
                <w:tab w:val="left" w:pos="720"/>
              </w:tabs>
              <w:spacing w:line="240" w:lineRule="auto"/>
              <w:rPr>
                <w:bCs/>
                <w:noProof/>
              </w:rPr>
            </w:pPr>
          </w:p>
          <w:p w14:paraId="0643B144" w14:textId="77777777" w:rsidR="00C16412" w:rsidRDefault="00C16412" w:rsidP="00AF4B69">
            <w:pPr>
              <w:tabs>
                <w:tab w:val="clear" w:pos="567"/>
                <w:tab w:val="left" w:pos="720"/>
              </w:tabs>
              <w:spacing w:line="240" w:lineRule="auto"/>
              <w:rPr>
                <w:bCs/>
                <w:noProof/>
              </w:rPr>
            </w:pPr>
            <w:r>
              <w:rPr>
                <w:b/>
                <w:noProof/>
              </w:rPr>
              <w:t xml:space="preserve">B: </w:t>
            </w:r>
            <w:r>
              <w:rPr>
                <w:bCs/>
                <w:noProof/>
              </w:rPr>
              <w:t>Novelciet drošības apvalciņu.</w:t>
            </w:r>
          </w:p>
          <w:p w14:paraId="6DF42869"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4ABF3283" w14:textId="77777777" w:rsidR="00C16412" w:rsidRDefault="00C16412" w:rsidP="00AF4B69">
            <w:pPr>
              <w:tabs>
                <w:tab w:val="clear" w:pos="567"/>
                <w:tab w:val="left" w:pos="720"/>
              </w:tabs>
              <w:spacing w:line="240" w:lineRule="auto"/>
            </w:pPr>
          </w:p>
          <w:p w14:paraId="27AEA2BD" w14:textId="77777777" w:rsidR="00EC749E" w:rsidRDefault="00EC749E" w:rsidP="00AF4B69">
            <w:pPr>
              <w:tabs>
                <w:tab w:val="clear" w:pos="567"/>
                <w:tab w:val="left" w:pos="720"/>
              </w:tabs>
              <w:spacing w:line="240" w:lineRule="auto"/>
            </w:pPr>
          </w:p>
          <w:p w14:paraId="26FA1125" w14:textId="77777777" w:rsidR="00EC749E" w:rsidRDefault="00EC749E" w:rsidP="00AF4B69">
            <w:pPr>
              <w:tabs>
                <w:tab w:val="clear" w:pos="567"/>
                <w:tab w:val="left" w:pos="720"/>
              </w:tabs>
              <w:spacing w:line="240" w:lineRule="auto"/>
            </w:pPr>
          </w:p>
          <w:p w14:paraId="2401BADC" w14:textId="77777777" w:rsidR="00C16412" w:rsidRDefault="00C16412" w:rsidP="00AF4B69">
            <w:pPr>
              <w:tabs>
                <w:tab w:val="clear" w:pos="567"/>
                <w:tab w:val="left" w:pos="720"/>
              </w:tabs>
              <w:spacing w:line="240" w:lineRule="auto"/>
            </w:pPr>
            <w:r>
              <w:rPr>
                <w:noProof/>
              </w:rPr>
              <w:drawing>
                <wp:inline distT="0" distB="0" distL="0" distR="0" wp14:anchorId="251C35FD" wp14:editId="5ADC9F11">
                  <wp:extent cx="2790825" cy="1238250"/>
                  <wp:effectExtent l="0" t="0" r="9525" b="0"/>
                  <wp:docPr id="690512970" name="Attēls 4"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lose-up of a hand holding a screwdriv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1238250"/>
                          </a:xfrm>
                          <a:prstGeom prst="rect">
                            <a:avLst/>
                          </a:prstGeom>
                          <a:noFill/>
                          <a:ln>
                            <a:noFill/>
                          </a:ln>
                        </pic:spPr>
                      </pic:pic>
                    </a:graphicData>
                  </a:graphic>
                </wp:inline>
              </w:drawing>
            </w:r>
          </w:p>
        </w:tc>
      </w:tr>
      <w:tr w:rsidR="00C16412" w14:paraId="4C159BB0" w14:textId="77777777" w:rsidTr="00AF4B69">
        <w:tc>
          <w:tcPr>
            <w:tcW w:w="4318" w:type="dxa"/>
            <w:tcBorders>
              <w:top w:val="single" w:sz="4" w:space="0" w:color="auto"/>
              <w:left w:val="single" w:sz="4" w:space="0" w:color="auto"/>
              <w:bottom w:val="single" w:sz="4" w:space="0" w:color="auto"/>
              <w:right w:val="single" w:sz="4" w:space="0" w:color="auto"/>
            </w:tcBorders>
          </w:tcPr>
          <w:p w14:paraId="17FDF2F9" w14:textId="77777777" w:rsidR="00C16412" w:rsidRDefault="00C16412" w:rsidP="00AF4B69">
            <w:pPr>
              <w:tabs>
                <w:tab w:val="left" w:pos="3420"/>
              </w:tabs>
              <w:spacing w:line="240" w:lineRule="auto"/>
              <w:rPr>
                <w:bCs/>
                <w:noProof/>
              </w:rPr>
            </w:pPr>
            <w:r>
              <w:rPr>
                <w:b/>
                <w:noProof/>
              </w:rPr>
              <w:t>5. solis.</w:t>
            </w:r>
            <w:r>
              <w:rPr>
                <w:bCs/>
                <w:noProof/>
              </w:rPr>
              <w:t xml:space="preserve"> Pēc injekcijas aizveriet (aktivējiet) aizsargu, lietojot vienu no trim (3) </w:t>
            </w:r>
            <w:r>
              <w:rPr>
                <w:b/>
                <w:noProof/>
              </w:rPr>
              <w:t>vienas rokas</w:t>
            </w:r>
            <w:r>
              <w:rPr>
                <w:bCs/>
                <w:noProof/>
              </w:rPr>
              <w:t xml:space="preserve"> tehnikām (skatīt zīmējumā: pret virsmu, ar īkšķi vai pirkstu).</w:t>
            </w:r>
          </w:p>
          <w:p w14:paraId="045F00D2" w14:textId="77777777" w:rsidR="00C16412" w:rsidRDefault="00C16412" w:rsidP="00AF4B69">
            <w:pPr>
              <w:tabs>
                <w:tab w:val="clear" w:pos="567"/>
                <w:tab w:val="left" w:pos="720"/>
              </w:tabs>
              <w:spacing w:line="240" w:lineRule="auto"/>
              <w:rPr>
                <w:bCs/>
                <w:noProof/>
              </w:rPr>
            </w:pPr>
          </w:p>
          <w:p w14:paraId="4BAF1AE8" w14:textId="77777777" w:rsidR="00C16412" w:rsidRDefault="00C16412" w:rsidP="00AF4B69">
            <w:pPr>
              <w:tabs>
                <w:tab w:val="clear" w:pos="567"/>
                <w:tab w:val="left" w:pos="720"/>
              </w:tabs>
              <w:spacing w:line="240" w:lineRule="auto"/>
              <w:rPr>
                <w:bCs/>
                <w:noProof/>
              </w:rPr>
            </w:pPr>
            <w:r>
              <w:rPr>
                <w:bCs/>
                <w:noProof/>
              </w:rPr>
              <w:t>Piezīme: aktivācija ir dzirdama/sajūtama kā klikšķis.</w:t>
            </w:r>
          </w:p>
          <w:p w14:paraId="17A80CFA"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25068C5E" w14:textId="77777777" w:rsidR="00C16412" w:rsidRDefault="00C16412" w:rsidP="00AF4B69">
            <w:pPr>
              <w:tabs>
                <w:tab w:val="clear" w:pos="567"/>
                <w:tab w:val="left" w:pos="720"/>
              </w:tabs>
              <w:spacing w:line="240" w:lineRule="auto"/>
            </w:pPr>
          </w:p>
          <w:p w14:paraId="0743B8CF" w14:textId="77777777" w:rsidR="00C16412" w:rsidRDefault="00C16412" w:rsidP="00AF4B69">
            <w:pPr>
              <w:tabs>
                <w:tab w:val="clear" w:pos="567"/>
                <w:tab w:val="left" w:pos="720"/>
              </w:tabs>
              <w:spacing w:line="240" w:lineRule="auto"/>
            </w:pPr>
            <w:r>
              <w:rPr>
                <w:noProof/>
              </w:rPr>
              <w:drawing>
                <wp:inline distT="0" distB="0" distL="0" distR="0" wp14:anchorId="06BC0C76" wp14:editId="7736B87F">
                  <wp:extent cx="3019425" cy="590550"/>
                  <wp:effectExtent l="0" t="0" r="9525" b="0"/>
                  <wp:docPr id="711965583" name="Attēls 3"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awing of a hand holding a too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9425" cy="590550"/>
                          </a:xfrm>
                          <a:prstGeom prst="rect">
                            <a:avLst/>
                          </a:prstGeom>
                          <a:noFill/>
                          <a:ln>
                            <a:noFill/>
                          </a:ln>
                        </pic:spPr>
                      </pic:pic>
                    </a:graphicData>
                  </a:graphic>
                </wp:inline>
              </w:drawing>
            </w:r>
          </w:p>
        </w:tc>
      </w:tr>
      <w:tr w:rsidR="00C16412" w14:paraId="35691AEA" w14:textId="77777777" w:rsidTr="00AF4B69">
        <w:tc>
          <w:tcPr>
            <w:tcW w:w="4318" w:type="dxa"/>
            <w:tcBorders>
              <w:top w:val="single" w:sz="4" w:space="0" w:color="auto"/>
              <w:left w:val="single" w:sz="4" w:space="0" w:color="auto"/>
              <w:bottom w:val="single" w:sz="4" w:space="0" w:color="auto"/>
              <w:right w:val="single" w:sz="4" w:space="0" w:color="auto"/>
            </w:tcBorders>
          </w:tcPr>
          <w:p w14:paraId="74029B81" w14:textId="77777777" w:rsidR="00C16412" w:rsidRDefault="00C16412" w:rsidP="00AF4B69">
            <w:pPr>
              <w:tabs>
                <w:tab w:val="left" w:pos="3420"/>
              </w:tabs>
              <w:spacing w:line="240" w:lineRule="auto"/>
              <w:rPr>
                <w:bCs/>
                <w:noProof/>
              </w:rPr>
            </w:pPr>
            <w:r>
              <w:rPr>
                <w:b/>
                <w:noProof/>
              </w:rPr>
              <w:t xml:space="preserve">6. solis. </w:t>
            </w:r>
            <w:r>
              <w:rPr>
                <w:bCs/>
                <w:noProof/>
              </w:rPr>
              <w:t xml:space="preserve">Vizuāli pārliecinieties, ka aizsargs ir aktivēts. Drošības aizsargam jābūt </w:t>
            </w:r>
            <w:r>
              <w:rPr>
                <w:b/>
                <w:noProof/>
              </w:rPr>
              <w:t>pilnībā aizvērtam (aktivētam)</w:t>
            </w:r>
            <w:r>
              <w:rPr>
                <w:bCs/>
                <w:noProof/>
              </w:rPr>
              <w:t>, kā parādīts C zīmējumā.</w:t>
            </w:r>
          </w:p>
          <w:p w14:paraId="2314ABA3" w14:textId="77777777" w:rsidR="00C16412" w:rsidRDefault="00C16412" w:rsidP="00AF4B69">
            <w:pPr>
              <w:tabs>
                <w:tab w:val="left" w:pos="3420"/>
              </w:tabs>
              <w:spacing w:line="240" w:lineRule="auto"/>
              <w:rPr>
                <w:bCs/>
                <w:noProof/>
              </w:rPr>
            </w:pPr>
            <w:r>
              <w:rPr>
                <w:bCs/>
                <w:noProof/>
              </w:rPr>
              <w:t>Piezīme: kad aizsargs pilnībā aizvērts (aktivēts), adatai jāatrodas leņķī pret to.</w:t>
            </w:r>
          </w:p>
          <w:p w14:paraId="6B0944C9" w14:textId="77777777" w:rsidR="00C16412" w:rsidRDefault="00C16412" w:rsidP="00AF4B69">
            <w:pPr>
              <w:tabs>
                <w:tab w:val="left" w:pos="3420"/>
              </w:tabs>
              <w:spacing w:line="240" w:lineRule="auto"/>
              <w:rPr>
                <w:bCs/>
                <w:noProof/>
              </w:rPr>
            </w:pPr>
          </w:p>
          <w:p w14:paraId="3E491402" w14:textId="77777777" w:rsidR="00C83390" w:rsidRDefault="00C83390" w:rsidP="00AF4B69">
            <w:pPr>
              <w:tabs>
                <w:tab w:val="left" w:pos="3420"/>
              </w:tabs>
              <w:spacing w:line="240" w:lineRule="auto"/>
              <w:rPr>
                <w:bCs/>
                <w:noProof/>
              </w:rPr>
            </w:pPr>
          </w:p>
          <w:p w14:paraId="5DA0B22D" w14:textId="77777777" w:rsidR="00C16412" w:rsidRDefault="00C16412" w:rsidP="00AF4B69">
            <w:pPr>
              <w:tabs>
                <w:tab w:val="left" w:pos="3420"/>
              </w:tabs>
              <w:spacing w:line="240" w:lineRule="auto"/>
              <w:rPr>
                <w:bCs/>
                <w:noProof/>
              </w:rPr>
            </w:pPr>
            <w:r>
              <w:rPr>
                <w:bCs/>
                <w:noProof/>
              </w:rPr>
              <w:lastRenderedPageBreak/>
              <w:t xml:space="preserve">D zīmējumā parādīts </w:t>
            </w:r>
            <w:r>
              <w:rPr>
                <w:b/>
                <w:noProof/>
              </w:rPr>
              <w:t xml:space="preserve">nepilnīgi aizvērts (neaktivēts) </w:t>
            </w:r>
            <w:r>
              <w:rPr>
                <w:bCs/>
                <w:noProof/>
              </w:rPr>
              <w:t>aizsargs.</w:t>
            </w:r>
          </w:p>
          <w:p w14:paraId="78E05C8F" w14:textId="77777777" w:rsidR="00C16412" w:rsidRDefault="00C16412" w:rsidP="00AF4B69">
            <w:pPr>
              <w:tabs>
                <w:tab w:val="clear" w:pos="567"/>
                <w:tab w:val="left" w:pos="720"/>
              </w:tabs>
              <w:spacing w:line="240" w:lineRule="auto"/>
            </w:pPr>
          </w:p>
        </w:tc>
        <w:tc>
          <w:tcPr>
            <w:tcW w:w="4969" w:type="dxa"/>
            <w:tcBorders>
              <w:top w:val="single" w:sz="4" w:space="0" w:color="auto"/>
              <w:left w:val="single" w:sz="4" w:space="0" w:color="auto"/>
              <w:bottom w:val="single" w:sz="4" w:space="0" w:color="auto"/>
              <w:right w:val="single" w:sz="4" w:space="0" w:color="auto"/>
            </w:tcBorders>
          </w:tcPr>
          <w:p w14:paraId="41678E3A" w14:textId="77777777" w:rsidR="00C16412" w:rsidRDefault="00C16412" w:rsidP="00AF4B69">
            <w:pPr>
              <w:tabs>
                <w:tab w:val="clear" w:pos="567"/>
                <w:tab w:val="left" w:pos="720"/>
              </w:tabs>
              <w:spacing w:line="240" w:lineRule="auto"/>
            </w:pPr>
            <w:r>
              <w:rPr>
                <w:noProof/>
              </w:rPr>
              <w:lastRenderedPageBreak/>
              <w:drawing>
                <wp:inline distT="0" distB="0" distL="0" distR="0" wp14:anchorId="0950D1BB" wp14:editId="0B4CAF96">
                  <wp:extent cx="2762250" cy="1104900"/>
                  <wp:effectExtent l="0" t="0" r="0" b="0"/>
                  <wp:docPr id="1596002826" name="Attēls 2" descr="Attēls, kurā ir skečs, rinda,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02826" name="Attēls 2" descr="Attēls, kurā ir skečs, rinda, diagramma, dizains&#10;&#10;Apraksts ģenerēts automātiski"/>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762250" cy="1104900"/>
                          </a:xfrm>
                          <a:prstGeom prst="rect">
                            <a:avLst/>
                          </a:prstGeom>
                          <a:noFill/>
                          <a:ln>
                            <a:noFill/>
                          </a:ln>
                        </pic:spPr>
                      </pic:pic>
                    </a:graphicData>
                  </a:graphic>
                </wp:inline>
              </w:drawing>
            </w:r>
          </w:p>
          <w:p w14:paraId="61C09D8D" w14:textId="77777777" w:rsidR="00C16412" w:rsidRDefault="00C16412" w:rsidP="00AF4B69">
            <w:pPr>
              <w:tabs>
                <w:tab w:val="clear" w:pos="567"/>
                <w:tab w:val="left" w:pos="720"/>
              </w:tabs>
              <w:spacing w:line="240" w:lineRule="auto"/>
            </w:pPr>
            <w:r>
              <w:rPr>
                <w:noProof/>
              </w:rPr>
              <w:lastRenderedPageBreak/>
              <w:drawing>
                <wp:inline distT="0" distB="0" distL="0" distR="0" wp14:anchorId="703B4380" wp14:editId="70230A3D">
                  <wp:extent cx="2924175" cy="1000125"/>
                  <wp:effectExtent l="0" t="0" r="9525" b="9525"/>
                  <wp:docPr id="97500049" name="Attēls 1" descr="Attēls, kurā ir skečs, rinda,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0049" name="Attēls 1" descr="Attēls, kurā ir skečs, rinda, diagramma, dizains&#10;&#10;Apraksts ģenerēts automātiski"/>
                          <pic:cNvPicPr>
                            <a:picLocks noChangeAspect="1" noChangeArrowheads="1"/>
                          </pic:cNvPicPr>
                        </pic:nvPicPr>
                        <pic:blipFill>
                          <a:blip r:embed="rId19" r:link="rId18" cstate="print">
                            <a:extLst>
                              <a:ext uri="{28A0092B-C50C-407E-A947-70E740481C1C}">
                                <a14:useLocalDpi xmlns:a14="http://schemas.microsoft.com/office/drawing/2010/main" val="0"/>
                              </a:ext>
                            </a:extLst>
                          </a:blip>
                          <a:srcRect/>
                          <a:stretch>
                            <a:fillRect/>
                          </a:stretch>
                        </pic:blipFill>
                        <pic:spPr bwMode="auto">
                          <a:xfrm>
                            <a:off x="0" y="0"/>
                            <a:ext cx="2924175" cy="1000125"/>
                          </a:xfrm>
                          <a:prstGeom prst="rect">
                            <a:avLst/>
                          </a:prstGeom>
                          <a:noFill/>
                          <a:ln>
                            <a:noFill/>
                          </a:ln>
                        </pic:spPr>
                      </pic:pic>
                    </a:graphicData>
                  </a:graphic>
                </wp:inline>
              </w:drawing>
            </w:r>
          </w:p>
        </w:tc>
      </w:tr>
    </w:tbl>
    <w:p w14:paraId="1C3A640B" w14:textId="77777777" w:rsidR="00C16412" w:rsidRDefault="00C16412" w:rsidP="00C16412">
      <w:pPr>
        <w:tabs>
          <w:tab w:val="clear" w:pos="567"/>
          <w:tab w:val="left" w:pos="72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16412" w14:paraId="73825DC1" w14:textId="77777777" w:rsidTr="00AF4B69">
        <w:tc>
          <w:tcPr>
            <w:tcW w:w="9287" w:type="dxa"/>
            <w:tcBorders>
              <w:top w:val="single" w:sz="4" w:space="0" w:color="auto"/>
              <w:left w:val="single" w:sz="4" w:space="0" w:color="auto"/>
              <w:bottom w:val="single" w:sz="4" w:space="0" w:color="auto"/>
              <w:right w:val="single" w:sz="4" w:space="0" w:color="auto"/>
            </w:tcBorders>
            <w:hideMark/>
          </w:tcPr>
          <w:p w14:paraId="071CB618" w14:textId="77777777" w:rsidR="00C16412" w:rsidRDefault="00C16412" w:rsidP="00AF4B69">
            <w:pPr>
              <w:tabs>
                <w:tab w:val="clear" w:pos="567"/>
                <w:tab w:val="left" w:pos="720"/>
              </w:tabs>
              <w:spacing w:line="240" w:lineRule="auto"/>
            </w:pPr>
            <w:r>
              <w:rPr>
                <w:b/>
                <w:noProof/>
              </w:rPr>
              <w:t>Brīdinājums: nemēģiniet atvērt (deaktivēt) drošības sistēmu, ar spēku velkot adatu ārā no drošības apvalka.</w:t>
            </w:r>
          </w:p>
        </w:tc>
      </w:tr>
    </w:tbl>
    <w:p w14:paraId="2856A473" w14:textId="0254020B" w:rsidR="006501AD" w:rsidRDefault="00C16412" w:rsidP="006501AD">
      <w:pPr>
        <w:tabs>
          <w:tab w:val="clear" w:pos="567"/>
          <w:tab w:val="left" w:pos="3420"/>
        </w:tabs>
        <w:spacing w:line="240" w:lineRule="auto"/>
        <w:rPr>
          <w:noProof/>
        </w:rPr>
      </w:pPr>
      <w:r>
        <w:rPr>
          <w:noProof/>
        </w:rPr>
        <w:t>&gt;</w:t>
      </w:r>
    </w:p>
    <w:p w14:paraId="1EEF96BD" w14:textId="77777777" w:rsidR="006501AD" w:rsidRDefault="006501AD" w:rsidP="006501AD">
      <w:pPr>
        <w:widowControl w:val="0"/>
        <w:tabs>
          <w:tab w:val="clear" w:pos="567"/>
          <w:tab w:val="left" w:pos="720"/>
        </w:tabs>
        <w:spacing w:line="240" w:lineRule="auto"/>
      </w:pPr>
      <w:r>
        <w:t>Neizlietotās zāles vai izlietotie materiāli jāiznīcina atbilstoši vietējām prasībām.</w:t>
      </w:r>
    </w:p>
    <w:p w14:paraId="687684A9" w14:textId="77777777" w:rsidR="006501AD" w:rsidRDefault="006501AD" w:rsidP="006501AD">
      <w:pPr>
        <w:widowControl w:val="0"/>
        <w:tabs>
          <w:tab w:val="clear" w:pos="567"/>
          <w:tab w:val="left" w:pos="720"/>
        </w:tabs>
        <w:spacing w:line="240" w:lineRule="auto"/>
        <w:ind w:left="567"/>
        <w:jc w:val="center"/>
      </w:pPr>
      <w:r>
        <w:rPr>
          <w:snapToGrid w:val="0"/>
        </w:rPr>
        <w:br w:type="page"/>
      </w:r>
      <w:r>
        <w:rPr>
          <w:b/>
        </w:rPr>
        <w:lastRenderedPageBreak/>
        <w:t>Lietošanas instrukcija: informācija lietotājam</w:t>
      </w:r>
    </w:p>
    <w:p w14:paraId="25CC237C" w14:textId="77777777" w:rsidR="006501AD" w:rsidRDefault="006501AD" w:rsidP="006501AD">
      <w:pPr>
        <w:numPr>
          <w:ilvl w:val="12"/>
          <w:numId w:val="0"/>
        </w:numPr>
        <w:tabs>
          <w:tab w:val="clear" w:pos="567"/>
          <w:tab w:val="left" w:pos="720"/>
        </w:tabs>
        <w:spacing w:line="240" w:lineRule="auto"/>
        <w:jc w:val="center"/>
        <w:rPr>
          <w:i/>
          <w:iCs/>
        </w:rPr>
      </w:pPr>
    </w:p>
    <w:p w14:paraId="237A0897" w14:textId="77777777" w:rsidR="006501AD" w:rsidRDefault="006501AD" w:rsidP="006501AD">
      <w:pPr>
        <w:numPr>
          <w:ilvl w:val="12"/>
          <w:numId w:val="0"/>
        </w:numPr>
        <w:tabs>
          <w:tab w:val="clear" w:pos="567"/>
          <w:tab w:val="left" w:pos="720"/>
        </w:tabs>
        <w:spacing w:line="240" w:lineRule="auto"/>
        <w:jc w:val="center"/>
        <w:rPr>
          <w:b/>
          <w:bCs/>
        </w:rPr>
      </w:pPr>
      <w:r>
        <w:rPr>
          <w:b/>
          <w:bCs/>
        </w:rPr>
        <w:t xml:space="preserve">Hexacima suspensija injekcijām </w:t>
      </w:r>
    </w:p>
    <w:p w14:paraId="1BA859B5" w14:textId="77777777" w:rsidR="006501AD" w:rsidRDefault="006501AD" w:rsidP="006501AD">
      <w:pPr>
        <w:numPr>
          <w:ilvl w:val="12"/>
          <w:numId w:val="0"/>
        </w:numPr>
        <w:tabs>
          <w:tab w:val="clear" w:pos="567"/>
          <w:tab w:val="left" w:pos="720"/>
        </w:tabs>
        <w:spacing w:line="240" w:lineRule="auto"/>
        <w:jc w:val="center"/>
        <w:rPr>
          <w:bCs/>
        </w:rPr>
      </w:pPr>
    </w:p>
    <w:p w14:paraId="248627DB" w14:textId="77777777" w:rsidR="006501AD" w:rsidRDefault="006501AD" w:rsidP="006501AD">
      <w:pPr>
        <w:tabs>
          <w:tab w:val="clear" w:pos="567"/>
          <w:tab w:val="left" w:pos="720"/>
        </w:tabs>
        <w:suppressAutoHyphens/>
        <w:spacing w:line="240" w:lineRule="auto"/>
        <w:jc w:val="center"/>
      </w:pPr>
      <w:r>
        <w:t xml:space="preserve">Difterijas, stingumkrampju, </w:t>
      </w:r>
      <w:r>
        <w:rPr>
          <w:bCs/>
        </w:rPr>
        <w:t xml:space="preserve">acelulāra </w:t>
      </w:r>
      <w:r>
        <w:t>garā klepus</w:t>
      </w:r>
      <w:r>
        <w:rPr>
          <w:bCs/>
        </w:rPr>
        <w:t xml:space="preserve">, </w:t>
      </w:r>
      <w:r>
        <w:t xml:space="preserve">hepatīta </w:t>
      </w:r>
      <w:r>
        <w:rPr>
          <w:bCs/>
        </w:rPr>
        <w:t>B (rDNA</w:t>
      </w:r>
      <w:r>
        <w:t>), poliomielīta (</w:t>
      </w:r>
      <w:r>
        <w:rPr>
          <w:bCs/>
        </w:rPr>
        <w:t>inaktivēta</w:t>
      </w:r>
      <w:r>
        <w:t xml:space="preserve">) un b tipa </w:t>
      </w:r>
      <w:r>
        <w:rPr>
          <w:i/>
          <w:iCs/>
        </w:rPr>
        <w:t>Haemophilus influenzae</w:t>
      </w:r>
      <w:r>
        <w:t xml:space="preserve"> konjugāta vakcīna (adsorbēta</w:t>
      </w:r>
      <w:r>
        <w:rPr>
          <w:bCs/>
        </w:rPr>
        <w:t>).</w:t>
      </w:r>
    </w:p>
    <w:p w14:paraId="49B3D1C0" w14:textId="77777777" w:rsidR="006501AD" w:rsidRDefault="006501AD" w:rsidP="006501AD">
      <w:pPr>
        <w:tabs>
          <w:tab w:val="clear" w:pos="567"/>
          <w:tab w:val="left" w:pos="720"/>
        </w:tabs>
        <w:suppressAutoHyphens/>
        <w:spacing w:line="240" w:lineRule="auto"/>
      </w:pPr>
    </w:p>
    <w:p w14:paraId="1282A0BF" w14:textId="77777777" w:rsidR="006501AD" w:rsidRDefault="006501AD" w:rsidP="006501AD">
      <w:pPr>
        <w:spacing w:line="240" w:lineRule="auto"/>
      </w:pPr>
    </w:p>
    <w:p w14:paraId="385D8BBD" w14:textId="77777777" w:rsidR="006501AD" w:rsidRDefault="006501AD" w:rsidP="006501AD">
      <w:pPr>
        <w:tabs>
          <w:tab w:val="clear" w:pos="567"/>
          <w:tab w:val="left" w:pos="720"/>
        </w:tabs>
        <w:suppressAutoHyphens/>
        <w:spacing w:line="240" w:lineRule="auto"/>
        <w:rPr>
          <w:b/>
          <w:bCs/>
        </w:rPr>
      </w:pPr>
      <w:r>
        <w:rPr>
          <w:b/>
          <w:bCs/>
        </w:rPr>
        <w:t>Pirms bērna vakcinācijas uzmanīgi izlasiet visu instrukciju, jo tā satur viņam/ viņai svarīgu informāciju.</w:t>
      </w:r>
    </w:p>
    <w:p w14:paraId="77C6AF05" w14:textId="77777777" w:rsidR="006501AD" w:rsidRDefault="006501AD" w:rsidP="006501AD">
      <w:pPr>
        <w:numPr>
          <w:ilvl w:val="0"/>
          <w:numId w:val="21"/>
        </w:numPr>
        <w:tabs>
          <w:tab w:val="num" w:pos="567"/>
        </w:tabs>
        <w:spacing w:line="240" w:lineRule="auto"/>
        <w:ind w:left="567" w:hanging="567"/>
      </w:pPr>
      <w:r>
        <w:t>Saglabājiet šo instrukciju! Iespējams, ka vēlāk to vajadzēs pārlasīt.</w:t>
      </w:r>
    </w:p>
    <w:p w14:paraId="1C353919" w14:textId="77777777" w:rsidR="006501AD" w:rsidRDefault="006501AD" w:rsidP="006501AD">
      <w:pPr>
        <w:numPr>
          <w:ilvl w:val="0"/>
          <w:numId w:val="21"/>
        </w:numPr>
        <w:tabs>
          <w:tab w:val="num" w:pos="567"/>
        </w:tabs>
        <w:spacing w:line="240" w:lineRule="auto"/>
        <w:ind w:left="567" w:hanging="567"/>
      </w:pPr>
      <w:r>
        <w:t>Ja Jums rodas jebkādi jautājumi, vaicājiet ārstam, farmaceitam vai medmāsai.</w:t>
      </w:r>
    </w:p>
    <w:p w14:paraId="40DC254F" w14:textId="77777777" w:rsidR="006501AD" w:rsidRDefault="006501AD" w:rsidP="006501AD">
      <w:pPr>
        <w:numPr>
          <w:ilvl w:val="0"/>
          <w:numId w:val="21"/>
        </w:numPr>
        <w:tabs>
          <w:tab w:val="num" w:pos="567"/>
        </w:tabs>
        <w:spacing w:line="240" w:lineRule="auto"/>
        <w:ind w:left="567" w:hanging="567"/>
      </w:pPr>
      <w:r>
        <w:t>Ja bērnam rodas jebkādas blakusparādības, konsultējieties ar ārstu, farmaceitu vai medmāsu. Tas attiecas arī uz jebkādām blakusparādībām, kas šajā instrukcijā nav minētas. Skatīt 4. punktu.</w:t>
      </w:r>
    </w:p>
    <w:p w14:paraId="58902E80" w14:textId="77777777" w:rsidR="006501AD" w:rsidRDefault="006501AD" w:rsidP="006501AD">
      <w:pPr>
        <w:tabs>
          <w:tab w:val="clear" w:pos="567"/>
          <w:tab w:val="left" w:pos="720"/>
        </w:tabs>
        <w:spacing w:line="240" w:lineRule="auto"/>
        <w:ind w:right="-2"/>
      </w:pPr>
    </w:p>
    <w:p w14:paraId="2E54C66F" w14:textId="0E822211" w:rsidR="006501AD" w:rsidRDefault="006501AD" w:rsidP="006501AD">
      <w:pPr>
        <w:tabs>
          <w:tab w:val="clear" w:pos="567"/>
          <w:tab w:val="left" w:pos="720"/>
        </w:tabs>
        <w:suppressAutoHyphens/>
        <w:spacing w:line="240" w:lineRule="auto"/>
        <w:rPr>
          <w:b/>
          <w:bCs/>
        </w:rPr>
      </w:pPr>
      <w:r>
        <w:rPr>
          <w:b/>
          <w:bCs/>
        </w:rPr>
        <w:t>Šajā instrukcijā</w:t>
      </w:r>
      <w:r w:rsidR="002176AB">
        <w:rPr>
          <w:b/>
          <w:bCs/>
        </w:rPr>
        <w:t xml:space="preserve"> varat uzzināt</w:t>
      </w:r>
      <w:r>
        <w:rPr>
          <w:b/>
          <w:bCs/>
        </w:rPr>
        <w:t>:</w:t>
      </w:r>
    </w:p>
    <w:p w14:paraId="054D5350" w14:textId="77777777" w:rsidR="006501AD" w:rsidRDefault="006501AD" w:rsidP="006501AD">
      <w:pPr>
        <w:numPr>
          <w:ilvl w:val="12"/>
          <w:numId w:val="0"/>
        </w:numPr>
        <w:tabs>
          <w:tab w:val="clear" w:pos="567"/>
          <w:tab w:val="left" w:pos="720"/>
        </w:tabs>
        <w:spacing w:line="240" w:lineRule="auto"/>
        <w:ind w:left="567" w:right="-29" w:hanging="567"/>
      </w:pPr>
      <w:r>
        <w:t>1.</w:t>
      </w:r>
      <w:r>
        <w:tab/>
        <w:t>Kas ir Hexacima un kādam nolūkam to lieto</w:t>
      </w:r>
    </w:p>
    <w:p w14:paraId="0281E661" w14:textId="77777777" w:rsidR="006501AD" w:rsidRDefault="006501AD" w:rsidP="006501AD">
      <w:pPr>
        <w:numPr>
          <w:ilvl w:val="12"/>
          <w:numId w:val="0"/>
        </w:numPr>
        <w:tabs>
          <w:tab w:val="clear" w:pos="567"/>
          <w:tab w:val="left" w:pos="720"/>
        </w:tabs>
        <w:spacing w:line="240" w:lineRule="auto"/>
        <w:ind w:left="567" w:right="-29" w:hanging="567"/>
      </w:pPr>
      <w:r>
        <w:t>2.</w:t>
      </w:r>
      <w:r>
        <w:tab/>
        <w:t>Kas Jums jāzina pirms Hexacima lietošanas Jūsu bērnam</w:t>
      </w:r>
    </w:p>
    <w:p w14:paraId="4C6FC133" w14:textId="77777777" w:rsidR="006501AD" w:rsidRDefault="006501AD" w:rsidP="006501AD">
      <w:pPr>
        <w:numPr>
          <w:ilvl w:val="12"/>
          <w:numId w:val="0"/>
        </w:numPr>
        <w:tabs>
          <w:tab w:val="clear" w:pos="567"/>
          <w:tab w:val="left" w:pos="720"/>
        </w:tabs>
        <w:spacing w:line="240" w:lineRule="auto"/>
        <w:ind w:left="567" w:right="-29" w:hanging="567"/>
      </w:pPr>
      <w:r>
        <w:t>3.</w:t>
      </w:r>
      <w:r>
        <w:tab/>
        <w:t>Kā Hexacima tiek ievadīts</w:t>
      </w:r>
    </w:p>
    <w:p w14:paraId="76539093" w14:textId="77777777" w:rsidR="006501AD" w:rsidRDefault="006501AD" w:rsidP="006501AD">
      <w:pPr>
        <w:numPr>
          <w:ilvl w:val="12"/>
          <w:numId w:val="0"/>
        </w:numPr>
        <w:tabs>
          <w:tab w:val="clear" w:pos="567"/>
          <w:tab w:val="left" w:pos="720"/>
        </w:tabs>
        <w:spacing w:line="240" w:lineRule="auto"/>
        <w:ind w:left="567" w:right="-29" w:hanging="567"/>
      </w:pPr>
      <w:r>
        <w:t>4.</w:t>
      </w:r>
      <w:r>
        <w:tab/>
        <w:t>Iespējamās blakusparādības</w:t>
      </w:r>
    </w:p>
    <w:p w14:paraId="7EDE6071" w14:textId="77777777" w:rsidR="006501AD" w:rsidRDefault="006501AD" w:rsidP="006501AD">
      <w:pPr>
        <w:tabs>
          <w:tab w:val="clear" w:pos="567"/>
          <w:tab w:val="left" w:pos="720"/>
        </w:tabs>
        <w:spacing w:line="240" w:lineRule="auto"/>
        <w:ind w:left="567" w:right="-29" w:hanging="567"/>
      </w:pPr>
      <w:r>
        <w:t>5.</w:t>
      </w:r>
      <w:r>
        <w:tab/>
        <w:t>Kā uzglabāt Hexacima</w:t>
      </w:r>
    </w:p>
    <w:p w14:paraId="3426D7CC" w14:textId="77777777" w:rsidR="006501AD" w:rsidRDefault="006501AD" w:rsidP="006501AD">
      <w:pPr>
        <w:tabs>
          <w:tab w:val="clear" w:pos="567"/>
          <w:tab w:val="left" w:pos="720"/>
        </w:tabs>
        <w:spacing w:line="240" w:lineRule="auto"/>
        <w:ind w:left="567" w:right="-29" w:hanging="567"/>
      </w:pPr>
      <w:r>
        <w:t>6.</w:t>
      </w:r>
      <w:r>
        <w:tab/>
        <w:t xml:space="preserve">Iepakojuma saturs un cita informācija </w:t>
      </w:r>
    </w:p>
    <w:p w14:paraId="5131739E" w14:textId="77777777" w:rsidR="006501AD" w:rsidRDefault="006501AD" w:rsidP="006501AD">
      <w:pPr>
        <w:numPr>
          <w:ilvl w:val="12"/>
          <w:numId w:val="0"/>
        </w:numPr>
        <w:tabs>
          <w:tab w:val="clear" w:pos="567"/>
          <w:tab w:val="left" w:pos="720"/>
        </w:tabs>
        <w:spacing w:line="240" w:lineRule="auto"/>
        <w:ind w:right="-2"/>
      </w:pPr>
    </w:p>
    <w:p w14:paraId="712D4B50" w14:textId="77777777" w:rsidR="006501AD" w:rsidRDefault="006501AD" w:rsidP="006501AD">
      <w:pPr>
        <w:numPr>
          <w:ilvl w:val="12"/>
          <w:numId w:val="0"/>
        </w:numPr>
        <w:tabs>
          <w:tab w:val="clear" w:pos="567"/>
          <w:tab w:val="left" w:pos="720"/>
        </w:tabs>
        <w:spacing w:line="240" w:lineRule="auto"/>
      </w:pPr>
    </w:p>
    <w:p w14:paraId="71AF30DF" w14:textId="77777777" w:rsidR="006501AD" w:rsidRDefault="006501AD" w:rsidP="006501AD">
      <w:pPr>
        <w:tabs>
          <w:tab w:val="clear" w:pos="567"/>
          <w:tab w:val="left" w:pos="720"/>
        </w:tabs>
        <w:suppressAutoHyphens/>
        <w:spacing w:line="240" w:lineRule="auto"/>
        <w:ind w:left="567" w:hanging="567"/>
        <w:rPr>
          <w:b/>
          <w:bCs/>
        </w:rPr>
      </w:pPr>
      <w:r>
        <w:rPr>
          <w:b/>
          <w:bCs/>
        </w:rPr>
        <w:t>1.</w:t>
      </w:r>
      <w:r>
        <w:rPr>
          <w:b/>
          <w:bCs/>
        </w:rPr>
        <w:tab/>
        <w:t>Kas ir Hexacima un kādam nolūkam to lieto</w:t>
      </w:r>
    </w:p>
    <w:p w14:paraId="68F2E21B" w14:textId="77777777" w:rsidR="006501AD" w:rsidRDefault="006501AD" w:rsidP="006501AD">
      <w:pPr>
        <w:numPr>
          <w:ilvl w:val="12"/>
          <w:numId w:val="0"/>
        </w:numPr>
        <w:tabs>
          <w:tab w:val="clear" w:pos="567"/>
          <w:tab w:val="left" w:pos="720"/>
        </w:tabs>
        <w:spacing w:line="240" w:lineRule="auto"/>
      </w:pPr>
    </w:p>
    <w:p w14:paraId="48D912D4" w14:textId="77777777" w:rsidR="006501AD" w:rsidRDefault="006501AD" w:rsidP="006501AD">
      <w:pPr>
        <w:numPr>
          <w:ilvl w:val="12"/>
          <w:numId w:val="0"/>
        </w:numPr>
        <w:tabs>
          <w:tab w:val="clear" w:pos="567"/>
          <w:tab w:val="left" w:pos="720"/>
        </w:tabs>
        <w:spacing w:line="240" w:lineRule="auto"/>
        <w:ind w:right="-2"/>
      </w:pPr>
      <w:r>
        <w:t>Hexacima (DTaP-IPV-HB-Hib) ir vakcīna, ko lieto, lai pasargātu no infekcijas slimībām.</w:t>
      </w:r>
    </w:p>
    <w:p w14:paraId="4AB433DE" w14:textId="77777777" w:rsidR="006501AD" w:rsidRDefault="006501AD" w:rsidP="006501AD">
      <w:pPr>
        <w:numPr>
          <w:ilvl w:val="12"/>
          <w:numId w:val="0"/>
        </w:numPr>
        <w:tabs>
          <w:tab w:val="clear" w:pos="567"/>
          <w:tab w:val="left" w:pos="720"/>
        </w:tabs>
        <w:spacing w:line="240" w:lineRule="auto"/>
        <w:ind w:right="-2"/>
      </w:pPr>
    </w:p>
    <w:p w14:paraId="7E36B837" w14:textId="77777777" w:rsidR="006501AD" w:rsidRDefault="006501AD" w:rsidP="006501AD">
      <w:pPr>
        <w:numPr>
          <w:ilvl w:val="12"/>
          <w:numId w:val="0"/>
        </w:numPr>
        <w:tabs>
          <w:tab w:val="clear" w:pos="567"/>
          <w:tab w:val="left" w:pos="720"/>
        </w:tabs>
        <w:spacing w:line="240" w:lineRule="auto"/>
        <w:ind w:right="-2"/>
      </w:pPr>
      <w:r>
        <w:t xml:space="preserve">Hexacima palīdz izsargāties no difterijas, stingumkrampjiem, garā klepus, B hepatīta, poliomielīta un nopietnām saslimšanām, ko izraisa b tipa </w:t>
      </w:r>
      <w:r>
        <w:rPr>
          <w:i/>
          <w:iCs/>
        </w:rPr>
        <w:t>Haemophilus influenzae</w:t>
      </w:r>
      <w:r>
        <w:t>. Hexacima nozīmē bērniem, sākot no sešu nedēļu vecuma.</w:t>
      </w:r>
    </w:p>
    <w:p w14:paraId="14461DC1" w14:textId="77777777" w:rsidR="006501AD" w:rsidRDefault="006501AD" w:rsidP="006501AD">
      <w:pPr>
        <w:tabs>
          <w:tab w:val="clear" w:pos="567"/>
          <w:tab w:val="left" w:pos="720"/>
        </w:tabs>
        <w:spacing w:line="240" w:lineRule="auto"/>
        <w:ind w:right="-2"/>
      </w:pPr>
    </w:p>
    <w:p w14:paraId="60F02DAF" w14:textId="77777777" w:rsidR="006501AD" w:rsidRDefault="006501AD" w:rsidP="006501AD">
      <w:pPr>
        <w:widowControl w:val="0"/>
        <w:spacing w:line="240" w:lineRule="auto"/>
      </w:pPr>
      <w:r>
        <w:t>Pateicoties vakcīnai, bērna organisms izstrādā aizsargmehānismus (antivielas) pret baktērijām un vīrusiem, kas izraisa tālāk uzskaitītās infekcijas slimības.</w:t>
      </w:r>
    </w:p>
    <w:p w14:paraId="791571BB" w14:textId="77777777" w:rsidR="006501AD" w:rsidRDefault="006501AD" w:rsidP="006501AD">
      <w:pPr>
        <w:widowControl w:val="0"/>
        <w:numPr>
          <w:ilvl w:val="0"/>
          <w:numId w:val="22"/>
        </w:numPr>
        <w:tabs>
          <w:tab w:val="clear" w:pos="567"/>
          <w:tab w:val="left" w:pos="720"/>
        </w:tabs>
        <w:spacing w:line="240" w:lineRule="auto"/>
        <w:ind w:left="567" w:hanging="567"/>
      </w:pPr>
      <w:r>
        <w:t>Difterija ir infekcijas slimība, kas visbiežāk skar rīkles apvidu. Infekcijas iespaidā rīkle kļūst sāpīga un pietūkst, savukārt pietūkums var izraisīt nosmakšanu. Slimību izraisošā baktērija izstrādā arī toksīnu, t. i., indi, kas var bojāt sirdi, nieres un nervus.</w:t>
      </w:r>
    </w:p>
    <w:p w14:paraId="46B906FF" w14:textId="77777777" w:rsidR="006501AD" w:rsidRDefault="006501AD" w:rsidP="006501AD">
      <w:pPr>
        <w:widowControl w:val="0"/>
        <w:numPr>
          <w:ilvl w:val="0"/>
          <w:numId w:val="22"/>
        </w:numPr>
        <w:tabs>
          <w:tab w:val="clear" w:pos="567"/>
          <w:tab w:val="left" w:pos="720"/>
        </w:tabs>
        <w:spacing w:line="240" w:lineRule="auto"/>
        <w:ind w:left="567" w:hanging="567"/>
      </w:pPr>
      <w:r>
        <w:t>Stingumkrampjus parasti izraisa stingumkrampju baktērija, kas iekļuvusi brūcēs. Baktērija izstrādā toksīnu, t. i., indi, kas izraisa muskuļu spazmas, kuras bloķē elpošanu un rada nosmakšanas risku.</w:t>
      </w:r>
    </w:p>
    <w:p w14:paraId="434E4C6A" w14:textId="77777777" w:rsidR="006501AD" w:rsidRDefault="006501AD" w:rsidP="006501AD">
      <w:pPr>
        <w:widowControl w:val="0"/>
        <w:numPr>
          <w:ilvl w:val="0"/>
          <w:numId w:val="22"/>
        </w:numPr>
        <w:tabs>
          <w:tab w:val="clear" w:pos="567"/>
          <w:tab w:val="left" w:pos="720"/>
        </w:tabs>
        <w:spacing w:line="240" w:lineRule="auto"/>
        <w:ind w:left="567" w:hanging="567"/>
      </w:pPr>
      <w:r>
        <w:t>Garais klepus ir ļoti lipīga infekcijas slimība, kas skar elpceļus. Tā izraisa stipru klepu, kas var novest pie elpošanas problēmām. Klepu parasti pavada svelpjoša elpošana. Klepus var turpināties vienu vai divus mēnešus vai pat ilgāk. Garais klepus var izraisīt arī ausu infekcijas, krūšu kurvja infekcijas (bronhītu), kas var būt ilglaicīgas, plaušu infekcijas (pneimoniju), krampju lēkmes, smadzeņu bojājumu un pat nāvi.</w:t>
      </w:r>
    </w:p>
    <w:p w14:paraId="2DD647F0" w14:textId="77777777" w:rsidR="006501AD" w:rsidRDefault="006501AD" w:rsidP="006501AD">
      <w:pPr>
        <w:numPr>
          <w:ilvl w:val="0"/>
          <w:numId w:val="22"/>
        </w:numPr>
        <w:tabs>
          <w:tab w:val="clear" w:pos="567"/>
          <w:tab w:val="left" w:pos="720"/>
        </w:tabs>
        <w:spacing w:line="240" w:lineRule="auto"/>
        <w:ind w:left="567" w:hanging="567"/>
      </w:pPr>
      <w:r>
        <w:t>B hepatītu izraisa B hepatīta vīruss. Tas rada aknu palielināšanos (iekaisumu). Dažiem cilvēkiem vīruss organismā var palikt ilgu laiku un izraisīt smagas aknu problēmas, tai skaitā aknu vēzi.</w:t>
      </w:r>
    </w:p>
    <w:p w14:paraId="10929C54" w14:textId="77777777" w:rsidR="006501AD" w:rsidRDefault="006501AD" w:rsidP="006501AD">
      <w:pPr>
        <w:widowControl w:val="0"/>
        <w:numPr>
          <w:ilvl w:val="0"/>
          <w:numId w:val="22"/>
        </w:numPr>
        <w:tabs>
          <w:tab w:val="clear" w:pos="567"/>
          <w:tab w:val="left" w:pos="720"/>
        </w:tabs>
        <w:spacing w:line="240" w:lineRule="auto"/>
        <w:ind w:left="567" w:hanging="567"/>
      </w:pPr>
      <w:r>
        <w:t>Poliomielīta jeb bērnu triekas ierosinātāji ir vīrusi, kas bojā nervu sistēmu. Bērnu trieka var izraisīt paralīzi vai muskuļu vājumu un visbiežāk skar kājas. Ja paralizēti muskuļi, kas nodrošina elpošanu un rīšanu, iznākums var būt letāls.</w:t>
      </w:r>
    </w:p>
    <w:p w14:paraId="638409B2" w14:textId="77777777" w:rsidR="006501AD" w:rsidRDefault="006501AD" w:rsidP="006501AD">
      <w:pPr>
        <w:widowControl w:val="0"/>
        <w:numPr>
          <w:ilvl w:val="0"/>
          <w:numId w:val="22"/>
        </w:numPr>
        <w:tabs>
          <w:tab w:val="clear" w:pos="567"/>
          <w:tab w:val="left" w:pos="720"/>
        </w:tabs>
        <w:spacing w:line="240" w:lineRule="auto"/>
        <w:ind w:left="567" w:hanging="567"/>
      </w:pPr>
      <w:r>
        <w:rPr>
          <w:i/>
          <w:iCs/>
        </w:rPr>
        <w:t>Haemophilus influenzae</w:t>
      </w:r>
      <w:r>
        <w:t xml:space="preserve"> b tipa baktērijas ir nopietnu bakteriālu infekciju ierosinātāji un var izraisīt </w:t>
      </w:r>
      <w:r>
        <w:lastRenderedPageBreak/>
        <w:t>meningītu (t. i., smadzeņu apvalku iekaisumu), kas savukārt var radīt smadzeņu bojājumu, kurlumu, epilepsiju vai daļēju redzes zudumu. Infekcija var izraisīt arī rīkles iekaisumu un pietūkumu, kas apgrūtina rīšanu un elpošanu. Infekcija var skart arī citas ķermeņa daļas, piemēram, asinis, plaušas, ādu, kaulus un locītavas.</w:t>
      </w:r>
    </w:p>
    <w:p w14:paraId="5B74E0EE" w14:textId="77777777" w:rsidR="006501AD" w:rsidRDefault="006501AD" w:rsidP="006501AD">
      <w:pPr>
        <w:widowControl w:val="0"/>
        <w:spacing w:line="240" w:lineRule="auto"/>
      </w:pPr>
    </w:p>
    <w:p w14:paraId="2DE6008D" w14:textId="77777777" w:rsidR="006501AD" w:rsidRDefault="006501AD" w:rsidP="006501AD">
      <w:pPr>
        <w:widowControl w:val="0"/>
        <w:spacing w:line="240" w:lineRule="auto"/>
        <w:rPr>
          <w:b/>
          <w:bCs/>
        </w:rPr>
      </w:pPr>
      <w:r>
        <w:rPr>
          <w:b/>
          <w:bCs/>
        </w:rPr>
        <w:t>Svarīga informācija par pieejamo aizsardzību</w:t>
      </w:r>
    </w:p>
    <w:p w14:paraId="6BAFDEE3" w14:textId="77777777" w:rsidR="006501AD" w:rsidRDefault="006501AD" w:rsidP="006501AD">
      <w:pPr>
        <w:widowControl w:val="0"/>
        <w:spacing w:line="240" w:lineRule="auto"/>
      </w:pPr>
    </w:p>
    <w:p w14:paraId="5506971C" w14:textId="77777777" w:rsidR="006501AD" w:rsidRDefault="006501AD" w:rsidP="006501AD">
      <w:pPr>
        <w:widowControl w:val="0"/>
        <w:numPr>
          <w:ilvl w:val="0"/>
          <w:numId w:val="22"/>
        </w:numPr>
        <w:tabs>
          <w:tab w:val="clear" w:pos="567"/>
          <w:tab w:val="left" w:pos="720"/>
        </w:tabs>
        <w:spacing w:line="240" w:lineRule="auto"/>
        <w:ind w:left="567" w:hanging="567"/>
      </w:pPr>
      <w:r>
        <w:t>Hexacima palīdz izsargāties tikai no tām slimībām, ko izraisījušas baktērijas un vīrusi, pret kuriem šī vakcīna darbojas. Tas nozīmē, ka Jūsu bērns var saslimt ar citām slimībām, kurām ir līdzīgi simptomi, ja tās izraisījušas citas baktērijas vai vīrusi.</w:t>
      </w:r>
    </w:p>
    <w:p w14:paraId="78DFF5B2" w14:textId="77777777" w:rsidR="006501AD" w:rsidRDefault="006501AD" w:rsidP="006501AD">
      <w:pPr>
        <w:widowControl w:val="0"/>
        <w:numPr>
          <w:ilvl w:val="0"/>
          <w:numId w:val="22"/>
        </w:numPr>
        <w:tabs>
          <w:tab w:val="clear" w:pos="567"/>
          <w:tab w:val="left" w:pos="720"/>
        </w:tabs>
        <w:spacing w:line="240" w:lineRule="auto"/>
        <w:ind w:left="567" w:hanging="567"/>
      </w:pPr>
      <w:r>
        <w:t>Vakcīna nesatur dzīvas baktērijas un vīrusus un nevar izraisīt nevienu no infekcijas slimībām, no kurām tā pasargā.</w:t>
      </w:r>
    </w:p>
    <w:p w14:paraId="42E1966A" w14:textId="77777777" w:rsidR="006501AD" w:rsidRDefault="006501AD" w:rsidP="006501AD">
      <w:pPr>
        <w:widowControl w:val="0"/>
        <w:numPr>
          <w:ilvl w:val="0"/>
          <w:numId w:val="22"/>
        </w:numPr>
        <w:tabs>
          <w:tab w:val="clear" w:pos="567"/>
          <w:tab w:val="left" w:pos="720"/>
        </w:tabs>
        <w:spacing w:line="240" w:lineRule="auto"/>
        <w:ind w:left="567" w:hanging="567"/>
      </w:pPr>
      <w:r>
        <w:t>Šī vakcīna nepasargā no infekcijām, kuras izraisa citu tipu Haemophilus influenzae baktērijas, un citu mikroorganismu izraisītiem meningītiem.</w:t>
      </w:r>
    </w:p>
    <w:p w14:paraId="635437F3" w14:textId="77777777" w:rsidR="006501AD" w:rsidRDefault="006501AD" w:rsidP="006501AD">
      <w:pPr>
        <w:widowControl w:val="0"/>
        <w:numPr>
          <w:ilvl w:val="0"/>
          <w:numId w:val="22"/>
        </w:numPr>
        <w:tabs>
          <w:tab w:val="clear" w:pos="567"/>
          <w:tab w:val="left" w:pos="720"/>
        </w:tabs>
        <w:spacing w:line="240" w:lineRule="auto"/>
        <w:ind w:left="567" w:hanging="567"/>
      </w:pPr>
      <w:r>
        <w:t>Hexacima nepasargā no citu vīrushepatīta ierosinātāju (piemēram, A hepatīta, C hepatīta un E hepatīta) izraisītām aknu infekcijām.</w:t>
      </w:r>
    </w:p>
    <w:p w14:paraId="30F33E25" w14:textId="77777777" w:rsidR="006501AD" w:rsidRDefault="006501AD" w:rsidP="006501AD">
      <w:pPr>
        <w:widowControl w:val="0"/>
        <w:numPr>
          <w:ilvl w:val="0"/>
          <w:numId w:val="22"/>
        </w:numPr>
        <w:tabs>
          <w:tab w:val="clear" w:pos="567"/>
          <w:tab w:val="left" w:pos="720"/>
        </w:tabs>
        <w:spacing w:line="240" w:lineRule="auto"/>
        <w:ind w:left="567" w:hanging="567"/>
      </w:pPr>
      <w:r>
        <w:t>Tā kā B hepatīta simptomi parādās ilgāku laiku pēc inficēšanās, pastāv iespēja, ka vakcinācijas brīdī bērns ar to jau ir inficēts. Šādos gadījumos vakcīna var neaizsargāt pret B hepatīta infekciju.</w:t>
      </w:r>
    </w:p>
    <w:p w14:paraId="7EA3D53F" w14:textId="77777777" w:rsidR="006501AD" w:rsidRDefault="006501AD" w:rsidP="006501AD">
      <w:pPr>
        <w:widowControl w:val="0"/>
        <w:numPr>
          <w:ilvl w:val="0"/>
          <w:numId w:val="22"/>
        </w:numPr>
        <w:tabs>
          <w:tab w:val="clear" w:pos="567"/>
          <w:tab w:val="left" w:pos="720"/>
        </w:tabs>
        <w:spacing w:line="240" w:lineRule="auto"/>
        <w:ind w:left="567" w:hanging="567"/>
      </w:pPr>
      <w:r>
        <w:t>Kā jebkura vakcīna, Hexacima var nenodrošināt aizsardzību 100% vakcinēto bērnu.</w:t>
      </w:r>
    </w:p>
    <w:p w14:paraId="6E38E0D9" w14:textId="77777777" w:rsidR="006501AD" w:rsidRDefault="006501AD" w:rsidP="006501AD">
      <w:pPr>
        <w:tabs>
          <w:tab w:val="clear" w:pos="567"/>
          <w:tab w:val="left" w:pos="720"/>
        </w:tabs>
        <w:spacing w:line="240" w:lineRule="auto"/>
        <w:ind w:right="-2"/>
      </w:pPr>
    </w:p>
    <w:p w14:paraId="1716D48E" w14:textId="77777777" w:rsidR="006501AD" w:rsidRDefault="006501AD" w:rsidP="006501AD">
      <w:pPr>
        <w:tabs>
          <w:tab w:val="clear" w:pos="567"/>
          <w:tab w:val="left" w:pos="720"/>
        </w:tabs>
        <w:spacing w:line="240" w:lineRule="auto"/>
        <w:ind w:right="-2"/>
      </w:pPr>
    </w:p>
    <w:p w14:paraId="61E4F877" w14:textId="77777777" w:rsidR="006501AD" w:rsidRDefault="006501AD" w:rsidP="006501AD">
      <w:pPr>
        <w:tabs>
          <w:tab w:val="clear" w:pos="567"/>
          <w:tab w:val="left" w:pos="720"/>
        </w:tabs>
        <w:suppressAutoHyphens/>
        <w:spacing w:line="240" w:lineRule="auto"/>
        <w:ind w:left="567" w:hanging="567"/>
        <w:rPr>
          <w:b/>
          <w:bCs/>
        </w:rPr>
      </w:pPr>
      <w:r>
        <w:rPr>
          <w:b/>
          <w:bCs/>
        </w:rPr>
        <w:t>2.</w:t>
      </w:r>
      <w:r>
        <w:rPr>
          <w:b/>
          <w:bCs/>
        </w:rPr>
        <w:tab/>
        <w:t>Kas Jums jāzina pirms Hexacima lietošanas Jūsu bērnam</w:t>
      </w:r>
    </w:p>
    <w:p w14:paraId="281CE5DE" w14:textId="77777777" w:rsidR="006501AD" w:rsidRDefault="006501AD" w:rsidP="006501AD">
      <w:pPr>
        <w:widowControl w:val="0"/>
        <w:spacing w:line="240" w:lineRule="auto"/>
      </w:pPr>
    </w:p>
    <w:p w14:paraId="77AB3A0E" w14:textId="77777777" w:rsidR="006501AD" w:rsidRDefault="006501AD" w:rsidP="006501AD">
      <w:pPr>
        <w:widowControl w:val="0"/>
        <w:spacing w:line="240" w:lineRule="auto"/>
      </w:pPr>
      <w:r>
        <w:t>Lai pārliecinātos, vai Hexacima ir piemērots Jūsu bērnam, svarīgi konsultēties ar ārstu vai medmāsu, ja bērnam ir kāda no tālāk uzskaitītajām problēmām. Jebkādu neskaidrību gadījumā lūdziet skaidrojumu ārstam, farmaceitam vai medmāsai.</w:t>
      </w:r>
    </w:p>
    <w:p w14:paraId="7EDF2511" w14:textId="77777777" w:rsidR="006501AD" w:rsidRDefault="006501AD" w:rsidP="006501AD">
      <w:pPr>
        <w:numPr>
          <w:ilvl w:val="12"/>
          <w:numId w:val="0"/>
        </w:numPr>
        <w:tabs>
          <w:tab w:val="clear" w:pos="567"/>
          <w:tab w:val="left" w:pos="720"/>
        </w:tabs>
        <w:spacing w:line="240" w:lineRule="auto"/>
      </w:pPr>
    </w:p>
    <w:p w14:paraId="519DF24A" w14:textId="77777777" w:rsidR="006501AD" w:rsidRDefault="006501AD" w:rsidP="006501AD">
      <w:pPr>
        <w:numPr>
          <w:ilvl w:val="12"/>
          <w:numId w:val="0"/>
        </w:numPr>
        <w:tabs>
          <w:tab w:val="clear" w:pos="567"/>
          <w:tab w:val="left" w:pos="720"/>
        </w:tabs>
        <w:spacing w:line="240" w:lineRule="auto"/>
        <w:rPr>
          <w:b/>
          <w:bCs/>
        </w:rPr>
      </w:pPr>
      <w:r>
        <w:rPr>
          <w:b/>
          <w:bCs/>
        </w:rPr>
        <w:t>Nelietojiet Hexacima, ja</w:t>
      </w:r>
    </w:p>
    <w:p w14:paraId="3364D720" w14:textId="77777777" w:rsidR="006501AD" w:rsidRDefault="006501AD" w:rsidP="006501AD">
      <w:pPr>
        <w:numPr>
          <w:ilvl w:val="12"/>
          <w:numId w:val="0"/>
        </w:numPr>
        <w:tabs>
          <w:tab w:val="clear" w:pos="567"/>
          <w:tab w:val="left" w:pos="720"/>
        </w:tabs>
        <w:spacing w:line="240" w:lineRule="auto"/>
        <w:rPr>
          <w:bCs/>
        </w:rPr>
      </w:pPr>
    </w:p>
    <w:p w14:paraId="3E9DC316" w14:textId="77777777" w:rsidR="006501AD" w:rsidRDefault="006501AD" w:rsidP="006501AD">
      <w:pPr>
        <w:numPr>
          <w:ilvl w:val="0"/>
          <w:numId w:val="23"/>
        </w:numPr>
        <w:tabs>
          <w:tab w:val="clear" w:pos="567"/>
          <w:tab w:val="left" w:pos="720"/>
        </w:tabs>
        <w:spacing w:line="240" w:lineRule="auto"/>
        <w:ind w:left="567" w:hanging="567"/>
      </w:pPr>
      <w:r>
        <w:t>pēc Hexacima ievadīšanas bērnam ir bijuši elpošanas traucējumi vai pietūkusi seja (anafilaktiska reakcija).</w:t>
      </w:r>
    </w:p>
    <w:p w14:paraId="45520260" w14:textId="77777777" w:rsidR="006501AD" w:rsidRDefault="006501AD" w:rsidP="006501AD">
      <w:pPr>
        <w:numPr>
          <w:ilvl w:val="0"/>
          <w:numId w:val="22"/>
        </w:numPr>
        <w:tabs>
          <w:tab w:val="clear" w:pos="567"/>
          <w:tab w:val="left" w:pos="720"/>
        </w:tabs>
        <w:spacing w:line="240" w:lineRule="auto"/>
        <w:ind w:left="567" w:hanging="567"/>
      </w:pPr>
      <w:r>
        <w:t>bērnam ir bijusi alerģiska reakcija</w:t>
      </w:r>
    </w:p>
    <w:p w14:paraId="7631FF7A" w14:textId="77777777" w:rsidR="006501AD" w:rsidRDefault="006501AD" w:rsidP="006501AD">
      <w:pPr>
        <w:tabs>
          <w:tab w:val="clear" w:pos="567"/>
          <w:tab w:val="left" w:pos="720"/>
        </w:tabs>
        <w:spacing w:line="240" w:lineRule="auto"/>
        <w:ind w:left="1134"/>
      </w:pPr>
      <w:r>
        <w:t>- pret aktīvajām vielām,</w:t>
      </w:r>
    </w:p>
    <w:p w14:paraId="7722ED05" w14:textId="77777777" w:rsidR="006501AD" w:rsidRDefault="006501AD" w:rsidP="006501AD">
      <w:pPr>
        <w:tabs>
          <w:tab w:val="clear" w:pos="567"/>
          <w:tab w:val="left" w:pos="720"/>
        </w:tabs>
        <w:spacing w:line="240" w:lineRule="auto"/>
        <w:ind w:left="1134"/>
      </w:pPr>
      <w:r>
        <w:t>- pret jebkuru no 6. punktā uzskaitītajām palīgvielām,</w:t>
      </w:r>
    </w:p>
    <w:p w14:paraId="11EBC2D8" w14:textId="77777777" w:rsidR="006501AD" w:rsidRDefault="006501AD" w:rsidP="006501AD">
      <w:pPr>
        <w:tabs>
          <w:tab w:val="clear" w:pos="567"/>
          <w:tab w:val="left" w:pos="720"/>
        </w:tabs>
        <w:spacing w:line="240" w:lineRule="auto"/>
        <w:ind w:left="1134"/>
      </w:pPr>
      <w:r>
        <w:t>- pret glutāraldehīdu, formaldehīdu, neomicīnu, streptomicīnu vai polimiksīnu B, jo šīs vielas tiek lietotas ražošanas procesā,</w:t>
      </w:r>
    </w:p>
    <w:p w14:paraId="1C9E8CD9" w14:textId="77777777" w:rsidR="006501AD" w:rsidRDefault="006501AD" w:rsidP="006501AD">
      <w:pPr>
        <w:tabs>
          <w:tab w:val="clear" w:pos="567"/>
          <w:tab w:val="left" w:pos="720"/>
        </w:tabs>
        <w:spacing w:line="240" w:lineRule="auto"/>
        <w:ind w:left="1134"/>
      </w:pPr>
      <w:r>
        <w:t>- pēc iepriekšējas Hexacima ievadīšanas vai pret jebkuru citu difterijas, stingumkrampju, garā klepus, poliomielīta, B hepatīta vai Hib saturošu vakcīnu.</w:t>
      </w:r>
    </w:p>
    <w:p w14:paraId="098E130A" w14:textId="77777777" w:rsidR="006501AD" w:rsidRDefault="006501AD" w:rsidP="006501AD">
      <w:pPr>
        <w:numPr>
          <w:ilvl w:val="0"/>
          <w:numId w:val="22"/>
        </w:numPr>
        <w:tabs>
          <w:tab w:val="clear" w:pos="567"/>
          <w:tab w:val="left" w:pos="720"/>
        </w:tabs>
        <w:spacing w:line="240" w:lineRule="auto"/>
        <w:ind w:left="567" w:hanging="567"/>
      </w:pPr>
      <w:r>
        <w:t>septiņu dienu laikā pēc bezšūnu vai pilnšūnu garā klepus vakcīnas iepriekšējās devas ievadīšanas bērnam bijusi encefalopātija, t. i., nopietna reakcija ar galvas smadzeņu bojājumu;</w:t>
      </w:r>
    </w:p>
    <w:p w14:paraId="2A7D0E92" w14:textId="77777777" w:rsidR="006501AD" w:rsidRDefault="006501AD" w:rsidP="006501AD">
      <w:pPr>
        <w:numPr>
          <w:ilvl w:val="0"/>
          <w:numId w:val="22"/>
        </w:numPr>
        <w:tabs>
          <w:tab w:val="clear" w:pos="567"/>
          <w:tab w:val="left" w:pos="720"/>
        </w:tabs>
        <w:spacing w:line="240" w:lineRule="auto"/>
        <w:ind w:left="567" w:hanging="567"/>
      </w:pPr>
      <w:r>
        <w:t>bērnam ir nekontrolējami veselības traucējumi vai nopietna neiroloģiska saslimšana, kas ietekmē smadzeņu un nervu sistēmas darbību, vai nekontrolējama epilepsija.</w:t>
      </w:r>
    </w:p>
    <w:p w14:paraId="1AA4C9C3" w14:textId="77777777" w:rsidR="006501AD" w:rsidRDefault="006501AD" w:rsidP="006501AD">
      <w:pPr>
        <w:tabs>
          <w:tab w:val="clear" w:pos="567"/>
          <w:tab w:val="left" w:pos="720"/>
        </w:tabs>
        <w:spacing w:line="240" w:lineRule="auto"/>
        <w:ind w:right="-2"/>
      </w:pPr>
    </w:p>
    <w:p w14:paraId="3EDD05B2" w14:textId="77777777" w:rsidR="006501AD" w:rsidRDefault="006501AD" w:rsidP="006501AD">
      <w:pPr>
        <w:numPr>
          <w:ilvl w:val="12"/>
          <w:numId w:val="0"/>
        </w:numPr>
        <w:tabs>
          <w:tab w:val="clear" w:pos="567"/>
          <w:tab w:val="left" w:pos="720"/>
        </w:tabs>
        <w:spacing w:line="240" w:lineRule="auto"/>
        <w:ind w:right="-2"/>
        <w:rPr>
          <w:b/>
          <w:bCs/>
        </w:rPr>
      </w:pPr>
      <w:r>
        <w:rPr>
          <w:b/>
          <w:bCs/>
        </w:rPr>
        <w:t>Brīdinājumi un piesardzība lietošanā</w:t>
      </w:r>
    </w:p>
    <w:p w14:paraId="40305EEC" w14:textId="77777777" w:rsidR="006501AD" w:rsidRDefault="006501AD" w:rsidP="006501AD">
      <w:pPr>
        <w:numPr>
          <w:ilvl w:val="12"/>
          <w:numId w:val="0"/>
        </w:numPr>
        <w:tabs>
          <w:tab w:val="clear" w:pos="567"/>
          <w:tab w:val="left" w:pos="720"/>
        </w:tabs>
        <w:spacing w:line="240" w:lineRule="auto"/>
        <w:ind w:right="-2"/>
      </w:pPr>
    </w:p>
    <w:p w14:paraId="1AB654BC" w14:textId="77777777" w:rsidR="006501AD" w:rsidRDefault="006501AD" w:rsidP="006501AD">
      <w:pPr>
        <w:widowControl w:val="0"/>
        <w:numPr>
          <w:ilvl w:val="12"/>
          <w:numId w:val="0"/>
        </w:numPr>
        <w:spacing w:line="240" w:lineRule="auto"/>
        <w:ind w:right="-2"/>
      </w:pPr>
      <w:r>
        <w:t>Pirms vakcinācijas konsultējieties ar ārstu, farmaceitu vai medmāsu, ja</w:t>
      </w:r>
    </w:p>
    <w:p w14:paraId="5FDD7155" w14:textId="77777777" w:rsidR="006501AD" w:rsidRDefault="006501AD" w:rsidP="006501AD">
      <w:pPr>
        <w:numPr>
          <w:ilvl w:val="0"/>
          <w:numId w:val="22"/>
        </w:numPr>
        <w:tabs>
          <w:tab w:val="clear" w:pos="567"/>
          <w:tab w:val="left" w:pos="720"/>
        </w:tabs>
        <w:spacing w:line="240" w:lineRule="auto"/>
        <w:ind w:left="567" w:hanging="567"/>
      </w:pPr>
      <w:r>
        <w:t>bērnam ir mēreni paaugstināta vai augsta temperatūra vai kāda akūta saslimšana, piemēram, drudzis, iekaisis kakls, klepus, saaukstēšanās vai gripa. Tādā gadījumā vakcinācija ar Hexacima jāatliek, līdz bērns jūtas labāk;</w:t>
      </w:r>
    </w:p>
    <w:p w14:paraId="4D51BD31" w14:textId="77777777" w:rsidR="006501AD" w:rsidRDefault="006501AD" w:rsidP="006501AD">
      <w:pPr>
        <w:numPr>
          <w:ilvl w:val="0"/>
          <w:numId w:val="22"/>
        </w:numPr>
        <w:tabs>
          <w:tab w:val="clear" w:pos="567"/>
          <w:tab w:val="left" w:pos="720"/>
        </w:tabs>
        <w:spacing w:line="240" w:lineRule="auto"/>
        <w:ind w:left="567" w:hanging="567"/>
      </w:pPr>
      <w:r>
        <w:lastRenderedPageBreak/>
        <w:t>bērnam pēc garā klepus vakcīnas ievadīšanas konstatēta kāda no sekojošām reakcijām (tādā gadījumā lēmums par garā klepus komponentus saturošu vakcīnu devu tālāku ievadīšanu ir rūpīgi apsverams):</w:t>
      </w:r>
    </w:p>
    <w:p w14:paraId="53D3EF8B" w14:textId="77777777" w:rsidR="006501AD" w:rsidRDefault="006501AD" w:rsidP="006501AD">
      <w:pPr>
        <w:tabs>
          <w:tab w:val="clear" w:pos="567"/>
          <w:tab w:val="left" w:pos="720"/>
        </w:tabs>
        <w:spacing w:line="240" w:lineRule="auto"/>
        <w:ind w:left="1134"/>
      </w:pPr>
      <w:r>
        <w:t>- 48 stundu laikā pēc vakcinācijas parādās 40°C vai augstāka temperatūra, kas nav saistāma ar kādu citu iemeslu,</w:t>
      </w:r>
    </w:p>
    <w:p w14:paraId="0499932C" w14:textId="77777777" w:rsidR="006501AD" w:rsidRDefault="006501AD" w:rsidP="006501AD">
      <w:pPr>
        <w:tabs>
          <w:tab w:val="clear" w:pos="567"/>
          <w:tab w:val="left" w:pos="720"/>
        </w:tabs>
        <w:spacing w:line="240" w:lineRule="auto"/>
        <w:ind w:left="1134"/>
      </w:pPr>
      <w:r>
        <w:t>- 48 stundu laikā pēc vakcinācijas ir bijis kolapss vai šokam līdzīgs stāvoklis ar hipotonijas-hiporeaktivitātes epizodēm, t. i., bērns kļūst izteikti gurdens,</w:t>
      </w:r>
    </w:p>
    <w:p w14:paraId="12AFB323" w14:textId="77777777" w:rsidR="006501AD" w:rsidRDefault="006501AD" w:rsidP="006501AD">
      <w:pPr>
        <w:tabs>
          <w:tab w:val="clear" w:pos="567"/>
          <w:tab w:val="left" w:pos="720"/>
        </w:tabs>
        <w:spacing w:line="240" w:lineRule="auto"/>
        <w:ind w:left="1134"/>
      </w:pPr>
      <w:r>
        <w:t>- nepārtraukta, nenomierināma raudāšana trīs stundas vai ilgāk 48 stundu laikā pēc vakcinācijas,</w:t>
      </w:r>
    </w:p>
    <w:p w14:paraId="7978095F" w14:textId="77777777" w:rsidR="006501AD" w:rsidRDefault="006501AD" w:rsidP="006501AD">
      <w:pPr>
        <w:tabs>
          <w:tab w:val="clear" w:pos="567"/>
          <w:tab w:val="left" w:pos="720"/>
        </w:tabs>
        <w:spacing w:line="240" w:lineRule="auto"/>
        <w:ind w:left="1134"/>
      </w:pPr>
      <w:r>
        <w:t>- trīs dienu laikā pēc vakcinācijas parādās krampji ar paaugstinātu temperatūru vai bez tās;</w:t>
      </w:r>
    </w:p>
    <w:p w14:paraId="0D0C828B" w14:textId="77777777" w:rsidR="006501AD" w:rsidRDefault="006501AD" w:rsidP="006501AD">
      <w:pPr>
        <w:widowControl w:val="0"/>
        <w:numPr>
          <w:ilvl w:val="0"/>
          <w:numId w:val="22"/>
        </w:numPr>
        <w:tabs>
          <w:tab w:val="clear" w:pos="567"/>
          <w:tab w:val="left" w:pos="720"/>
        </w:tabs>
        <w:spacing w:line="240" w:lineRule="auto"/>
        <w:ind w:left="567" w:hanging="567"/>
      </w:pPr>
      <w:r>
        <w:t>ja pēc iepriekšējās vakcinācijas ar stingumkrampju toksoīdu (inaktivētu stingumkrampju toksīnu) saturošu vakcīnu ir bijis Guillain-Barre sindroms (pārejošs nervu iekaisums ar sāpēm, paralīzi un jušanas traucējumiem) vai brahiāls neirīts (stipras sāpes un kustību ierobežojumi plecā vai rokā), lēmumu turpināt vakcināciju ar stingumkrampju toksoīdu var pieņemt tikai ārsts;</w:t>
      </w:r>
    </w:p>
    <w:p w14:paraId="33F8B9E1" w14:textId="77777777" w:rsidR="006501AD" w:rsidRDefault="006501AD" w:rsidP="006501AD">
      <w:pPr>
        <w:numPr>
          <w:ilvl w:val="0"/>
          <w:numId w:val="22"/>
        </w:numPr>
        <w:tabs>
          <w:tab w:val="clear" w:pos="567"/>
          <w:tab w:val="left" w:pos="720"/>
        </w:tabs>
        <w:spacing w:line="240" w:lineRule="auto"/>
        <w:ind w:left="567" w:hanging="567"/>
      </w:pPr>
      <w:r>
        <w:t>bērns saņem zāles, kas nomāc imūno sistēmu (organisma dabiskās aizsardzības spējas) vai viņam ir kāda saslimšana, kas novājina imūnsistēmu. Šādos gadījumos imūnreakcija uz vakcīnu var būt mazāk izteikta. Parasti iesaka vakcināciju atlikt līdz ārstniecības kursa beigām vai izveseļošanās brīdim. Lai gan bērniem ar ilgstošām imūnās sistēmas problēmām, piem., HIV infekciju (AIDS), vakcinācija ar Hexacima ir ieteicama, neraugoties uz to, ka imūnreakcija var būt mazāk izteikta kā veseliem bērniem;</w:t>
      </w:r>
    </w:p>
    <w:p w14:paraId="67FFCD18" w14:textId="77777777" w:rsidR="006501AD" w:rsidRDefault="006501AD" w:rsidP="006501AD">
      <w:pPr>
        <w:numPr>
          <w:ilvl w:val="0"/>
          <w:numId w:val="22"/>
        </w:numPr>
        <w:tabs>
          <w:tab w:val="clear" w:pos="567"/>
          <w:tab w:val="left" w:pos="720"/>
        </w:tabs>
        <w:spacing w:line="240" w:lineRule="auto"/>
        <w:ind w:left="567" w:hanging="567"/>
      </w:pPr>
      <w:r>
        <w:t>bērnam ir akūta vai hroniska saslimšana, tajā skaitā hroniska nieru mazspēja (nieres nestrādā pietiekami);</w:t>
      </w:r>
    </w:p>
    <w:p w14:paraId="5B6C022F" w14:textId="77777777" w:rsidR="006501AD" w:rsidRDefault="006501AD" w:rsidP="006501AD">
      <w:pPr>
        <w:numPr>
          <w:ilvl w:val="0"/>
          <w:numId w:val="22"/>
        </w:numPr>
        <w:tabs>
          <w:tab w:val="clear" w:pos="567"/>
          <w:tab w:val="left" w:pos="720"/>
        </w:tabs>
        <w:spacing w:line="240" w:lineRule="auto"/>
        <w:ind w:left="567" w:hanging="567"/>
      </w:pPr>
      <w:r>
        <w:t>bērnam ir jebkāda nediagnosticēta smadzeņu saslimšana vai epilepsija, kas nav kontrolējama (šādā gadījumā ārsts izlems, vai vakcinācija varētu būt noderīga);</w:t>
      </w:r>
    </w:p>
    <w:p w14:paraId="599CB790" w14:textId="77777777" w:rsidR="006501AD" w:rsidRDefault="006501AD" w:rsidP="006501AD">
      <w:pPr>
        <w:numPr>
          <w:ilvl w:val="0"/>
          <w:numId w:val="22"/>
        </w:numPr>
        <w:tabs>
          <w:tab w:val="clear" w:pos="567"/>
          <w:tab w:val="left" w:pos="720"/>
        </w:tabs>
        <w:spacing w:line="240" w:lineRule="auto"/>
        <w:ind w:left="567" w:hanging="567"/>
      </w:pPr>
      <w:r>
        <w:t>bērnam viegli rodas zilumi vai pēc sīkiem savainojumiem ilgstoši turpinās asiņošana (problēmas ar asinīm). Šādā gadījumā ārsts izlems, vai bērnam jāievada Hexacima).</w:t>
      </w:r>
    </w:p>
    <w:p w14:paraId="6C3AFE21" w14:textId="77777777" w:rsidR="006501AD" w:rsidRDefault="006501AD" w:rsidP="006501AD">
      <w:pPr>
        <w:widowControl w:val="0"/>
        <w:tabs>
          <w:tab w:val="clear" w:pos="567"/>
          <w:tab w:val="left" w:pos="720"/>
        </w:tabs>
        <w:spacing w:line="240" w:lineRule="auto"/>
      </w:pPr>
    </w:p>
    <w:p w14:paraId="2E342AA1" w14:textId="77777777" w:rsidR="006501AD" w:rsidRDefault="006501AD" w:rsidP="006501AD">
      <w:pPr>
        <w:widowControl w:val="0"/>
        <w:tabs>
          <w:tab w:val="clear" w:pos="567"/>
          <w:tab w:val="left" w:pos="720"/>
        </w:tabs>
        <w:spacing w:line="240" w:lineRule="auto"/>
      </w:pPr>
      <w:r>
        <w:t xml:space="preserve">Pēc vai pat pirms jebkuras injekcijas ar adatu var rasties ģībonis. Tādēļ pastāstiet ārstam vai medmāsai, ja Jūsu bērnam saistībā ar injekciju iepriekš ir bijis ģībonis. </w:t>
      </w:r>
    </w:p>
    <w:p w14:paraId="22543908" w14:textId="77777777" w:rsidR="006501AD" w:rsidRDefault="006501AD" w:rsidP="006501AD">
      <w:pPr>
        <w:widowControl w:val="0"/>
        <w:tabs>
          <w:tab w:val="clear" w:pos="567"/>
          <w:tab w:val="left" w:pos="720"/>
        </w:tabs>
        <w:spacing w:line="240" w:lineRule="auto"/>
      </w:pPr>
    </w:p>
    <w:p w14:paraId="141CB9E1" w14:textId="77777777" w:rsidR="006501AD" w:rsidRDefault="006501AD" w:rsidP="006501AD">
      <w:pPr>
        <w:numPr>
          <w:ilvl w:val="12"/>
          <w:numId w:val="0"/>
        </w:numPr>
        <w:tabs>
          <w:tab w:val="clear" w:pos="567"/>
          <w:tab w:val="left" w:pos="720"/>
        </w:tabs>
        <w:spacing w:line="240" w:lineRule="auto"/>
        <w:ind w:right="-2"/>
      </w:pPr>
      <w:r>
        <w:rPr>
          <w:b/>
          <w:bCs/>
        </w:rPr>
        <w:t>Citas zāles vai vakcīnas un Hexacima</w:t>
      </w:r>
    </w:p>
    <w:p w14:paraId="2D13BBA4" w14:textId="77777777" w:rsidR="006501AD" w:rsidRDefault="006501AD" w:rsidP="006501AD">
      <w:pPr>
        <w:widowControl w:val="0"/>
        <w:numPr>
          <w:ilvl w:val="12"/>
          <w:numId w:val="0"/>
        </w:numPr>
        <w:spacing w:line="240" w:lineRule="auto"/>
        <w:ind w:right="-2"/>
      </w:pPr>
    </w:p>
    <w:p w14:paraId="69124051" w14:textId="77777777" w:rsidR="006501AD" w:rsidRDefault="006501AD" w:rsidP="006501AD">
      <w:pPr>
        <w:widowControl w:val="0"/>
        <w:numPr>
          <w:ilvl w:val="12"/>
          <w:numId w:val="0"/>
        </w:numPr>
        <w:spacing w:line="240" w:lineRule="auto"/>
        <w:ind w:right="-2"/>
      </w:pPr>
      <w:r>
        <w:t>Pastāstiet ārstam vai medmāsai par visām zālēm un vakcīnām, kuras Jūsu bērnam tiek dotas vai varētu būt dotas šobrīd vai pēdējā laikā.</w:t>
      </w:r>
    </w:p>
    <w:p w14:paraId="7C3A5709" w14:textId="77777777" w:rsidR="006501AD" w:rsidRDefault="006501AD" w:rsidP="006501AD">
      <w:pPr>
        <w:widowControl w:val="0"/>
        <w:spacing w:line="240" w:lineRule="auto"/>
      </w:pPr>
      <w:r>
        <w:t xml:space="preserve">Hexacima var ievadīt vienlaikus ar citām vakcīnām, piemēram, pneimokoku vakcīnām, masalu, masaliņu, epidēmiskā parotīta vakcīnām, vējbaku vakcīnām, rotavīrusa vakcīnām vai meningokoku vakcīnām. </w:t>
      </w:r>
    </w:p>
    <w:p w14:paraId="6529FEE3" w14:textId="77777777" w:rsidR="006501AD" w:rsidRDefault="006501AD" w:rsidP="006501AD">
      <w:pPr>
        <w:widowControl w:val="0"/>
        <w:spacing w:line="240" w:lineRule="auto"/>
      </w:pPr>
    </w:p>
    <w:p w14:paraId="172425CE" w14:textId="77777777" w:rsidR="006501AD" w:rsidRDefault="006501AD" w:rsidP="006501AD">
      <w:pPr>
        <w:widowControl w:val="0"/>
        <w:spacing w:line="240" w:lineRule="auto"/>
      </w:pPr>
      <w:r>
        <w:t xml:space="preserve">Ja vienlaikus tiek ievadītas arī citas vakcīnas, tās ievadīs dažādās vietās. </w:t>
      </w:r>
    </w:p>
    <w:p w14:paraId="60CB136B" w14:textId="77777777" w:rsidR="006501AD" w:rsidRDefault="006501AD" w:rsidP="006501AD">
      <w:pPr>
        <w:widowControl w:val="0"/>
        <w:spacing w:line="240" w:lineRule="auto"/>
      </w:pPr>
    </w:p>
    <w:p w14:paraId="69B4E9ED" w14:textId="77777777" w:rsidR="006501AD" w:rsidRDefault="006501AD" w:rsidP="006501AD">
      <w:pPr>
        <w:shd w:val="clear" w:color="auto" w:fill="FFFFFF"/>
        <w:spacing w:line="240" w:lineRule="auto"/>
        <w:rPr>
          <w:b/>
          <w:bCs/>
        </w:rPr>
      </w:pPr>
      <w:r>
        <w:rPr>
          <w:b/>
          <w:bCs/>
        </w:rPr>
        <w:t>Hexacima satur fenilalanīnu, kāliju un nātriju</w:t>
      </w:r>
    </w:p>
    <w:p w14:paraId="5C7F252D" w14:textId="77777777" w:rsidR="006501AD" w:rsidRDefault="006501AD" w:rsidP="006501AD">
      <w:pPr>
        <w:shd w:val="clear" w:color="auto" w:fill="FFFFFF"/>
        <w:spacing w:line="240" w:lineRule="auto"/>
      </w:pPr>
    </w:p>
    <w:p w14:paraId="14C227C3" w14:textId="77777777" w:rsidR="006501AD" w:rsidRDefault="006501AD" w:rsidP="006501AD">
      <w:pPr>
        <w:shd w:val="clear" w:color="auto" w:fill="FFFFFF"/>
        <w:spacing w:line="240" w:lineRule="auto"/>
      </w:pPr>
      <w:r>
        <w:t xml:space="preserve">Katra Hexacima 0,5 ml deva satur 85 mikrogramus fenilalanīna. Fenilalanīns var būt kaitīgs tad, ja Jums ir fenilketonūrija (FKŪ) – reta ģenētiska slimība, kuras gadījumā fenilalanīns uzkrājas ķermenī, jo organisms to nespēj izvadīt pietiekamā daudzumā. </w:t>
      </w:r>
    </w:p>
    <w:p w14:paraId="777C1357" w14:textId="03C69956" w:rsidR="006501AD" w:rsidRDefault="006501AD" w:rsidP="006501AD">
      <w:pPr>
        <w:shd w:val="clear" w:color="auto" w:fill="FFFFFF"/>
        <w:spacing w:line="240" w:lineRule="auto"/>
      </w:pPr>
      <w:r>
        <w:t xml:space="preserve">Hexacima satur mazāk par 1 mmol kālija (39 mg) un mazāk par 1 mmol nātrija (23 mg) vienā devā, </w:t>
      </w:r>
      <w:r w:rsidR="00EF2A20">
        <w:t>–</w:t>
      </w:r>
      <w:r>
        <w:t xml:space="preserve"> būtībā tā ir “kāliju nesaturoša” un “nātriju nesaturoša”. </w:t>
      </w:r>
    </w:p>
    <w:p w14:paraId="6DFEF6F3" w14:textId="77777777" w:rsidR="006501AD" w:rsidRDefault="006501AD" w:rsidP="006501AD">
      <w:pPr>
        <w:numPr>
          <w:ilvl w:val="12"/>
          <w:numId w:val="0"/>
        </w:numPr>
        <w:tabs>
          <w:tab w:val="clear" w:pos="567"/>
          <w:tab w:val="left" w:pos="720"/>
        </w:tabs>
        <w:spacing w:line="240" w:lineRule="auto"/>
        <w:ind w:right="-2"/>
      </w:pPr>
    </w:p>
    <w:p w14:paraId="6954BC57" w14:textId="77777777" w:rsidR="006501AD" w:rsidRDefault="006501AD" w:rsidP="006501AD">
      <w:pPr>
        <w:numPr>
          <w:ilvl w:val="12"/>
          <w:numId w:val="0"/>
        </w:numPr>
        <w:tabs>
          <w:tab w:val="clear" w:pos="567"/>
          <w:tab w:val="left" w:pos="720"/>
        </w:tabs>
        <w:spacing w:line="240" w:lineRule="auto"/>
        <w:ind w:right="-2"/>
      </w:pPr>
    </w:p>
    <w:p w14:paraId="72CA3D61" w14:textId="77777777" w:rsidR="006501AD" w:rsidRDefault="006501AD" w:rsidP="00E361A8">
      <w:pPr>
        <w:keepNext/>
        <w:tabs>
          <w:tab w:val="clear" w:pos="567"/>
          <w:tab w:val="left" w:pos="720"/>
        </w:tabs>
        <w:suppressAutoHyphens/>
        <w:spacing w:line="240" w:lineRule="auto"/>
        <w:ind w:left="567" w:hanging="567"/>
      </w:pPr>
      <w:r>
        <w:rPr>
          <w:b/>
          <w:bCs/>
        </w:rPr>
        <w:lastRenderedPageBreak/>
        <w:t>3.</w:t>
      </w:r>
      <w:r>
        <w:rPr>
          <w:b/>
          <w:bCs/>
        </w:rPr>
        <w:tab/>
        <w:t>Kā Hexacim</w:t>
      </w:r>
      <w:r>
        <w:t>a</w:t>
      </w:r>
      <w:r>
        <w:rPr>
          <w:b/>
        </w:rPr>
        <w:t xml:space="preserve"> tiek ievadīts</w:t>
      </w:r>
    </w:p>
    <w:p w14:paraId="53A1A208" w14:textId="77777777" w:rsidR="006501AD" w:rsidRDefault="006501AD" w:rsidP="00E361A8">
      <w:pPr>
        <w:keepNext/>
        <w:tabs>
          <w:tab w:val="clear" w:pos="567"/>
          <w:tab w:val="left" w:pos="720"/>
        </w:tabs>
        <w:suppressAutoHyphens/>
        <w:spacing w:line="240" w:lineRule="auto"/>
        <w:ind w:left="567" w:hanging="567"/>
      </w:pPr>
    </w:p>
    <w:p w14:paraId="7AD1E70B" w14:textId="77777777" w:rsidR="006501AD" w:rsidRDefault="006501AD" w:rsidP="006501AD">
      <w:pPr>
        <w:widowControl w:val="0"/>
        <w:spacing w:line="240" w:lineRule="auto"/>
      </w:pPr>
      <w:r>
        <w:t>Jūsu bērnam Hexacima injicēs ārsts vai medmāsa, kuri apmācīti darbam ar vakcīnām un kuru rīcībā ir viss nepieciešamais jebkuru retu, nopietnu injekcijas izraisītu alerģisku reakciju novēršanai. (Skatīt 4. punktu „</w:t>
      </w:r>
      <w:r>
        <w:rPr>
          <w:bCs/>
        </w:rPr>
        <w:t>Iespējamās blakusparādības”)</w:t>
      </w:r>
      <w:r>
        <w:t>.</w:t>
      </w:r>
    </w:p>
    <w:p w14:paraId="61997E8A" w14:textId="77777777" w:rsidR="006501AD" w:rsidRDefault="006501AD" w:rsidP="006501AD">
      <w:pPr>
        <w:widowControl w:val="0"/>
        <w:spacing w:line="240" w:lineRule="auto"/>
      </w:pPr>
      <w:r>
        <w:t>Hexacima injicē muskulī (t. i., ievada intramuskulāri (i.m.)) bērna augšstilbā vai augšdelmā. Vakcīnu nekādā ziņā nedrīkst ievadīt asinsvados, ādā un zemādā.</w:t>
      </w:r>
    </w:p>
    <w:p w14:paraId="5898638D" w14:textId="77777777" w:rsidR="006501AD" w:rsidRDefault="006501AD" w:rsidP="006501AD">
      <w:pPr>
        <w:widowControl w:val="0"/>
        <w:spacing w:line="240" w:lineRule="auto"/>
      </w:pPr>
    </w:p>
    <w:p w14:paraId="692FF5E1" w14:textId="77777777" w:rsidR="006501AD" w:rsidRDefault="006501AD" w:rsidP="006501AD">
      <w:pPr>
        <w:widowControl w:val="0"/>
        <w:spacing w:line="240" w:lineRule="auto"/>
      </w:pPr>
      <w:r>
        <w:t>Ieteicamās devas:</w:t>
      </w:r>
    </w:p>
    <w:p w14:paraId="6FF8BAE3" w14:textId="77777777" w:rsidR="006501AD" w:rsidRDefault="006501AD" w:rsidP="006501AD">
      <w:pPr>
        <w:widowControl w:val="0"/>
        <w:spacing w:line="240" w:lineRule="auto"/>
      </w:pPr>
    </w:p>
    <w:p w14:paraId="342683DC" w14:textId="77777777" w:rsidR="006501AD" w:rsidRDefault="006501AD" w:rsidP="006501AD">
      <w:pPr>
        <w:widowControl w:val="0"/>
        <w:spacing w:line="240" w:lineRule="auto"/>
        <w:rPr>
          <w:u w:val="single"/>
        </w:rPr>
      </w:pPr>
      <w:r>
        <w:rPr>
          <w:u w:val="single"/>
        </w:rPr>
        <w:t>Sākotnējā (t. i., primārā) vakcinācija</w:t>
      </w:r>
    </w:p>
    <w:p w14:paraId="449D7041" w14:textId="77777777" w:rsidR="006501AD" w:rsidRDefault="006501AD" w:rsidP="006501AD">
      <w:pPr>
        <w:widowControl w:val="0"/>
        <w:spacing w:line="240" w:lineRule="auto"/>
      </w:pPr>
      <w:r>
        <w:t xml:space="preserve">Jūsu bērns saņems vai nu divas injekcijas ar divu mēnešu intervālu, vai trīs injekcijas ar viena līdz divu mēnešu intervālu (proti, šis starplaiks vienmēr būs vismaz četras nedēļas). Vakcīnu ievadīs atbilstoši vietējam vakcinācijas kalendāram. </w:t>
      </w:r>
    </w:p>
    <w:p w14:paraId="66E84594" w14:textId="77777777" w:rsidR="006501AD" w:rsidRDefault="006501AD" w:rsidP="006501AD">
      <w:pPr>
        <w:widowControl w:val="0"/>
        <w:spacing w:line="240" w:lineRule="auto"/>
        <w:rPr>
          <w:b/>
          <w:bCs/>
        </w:rPr>
      </w:pPr>
    </w:p>
    <w:p w14:paraId="77C2220B" w14:textId="77777777" w:rsidR="006501AD" w:rsidRDefault="006501AD" w:rsidP="006501AD">
      <w:pPr>
        <w:widowControl w:val="0"/>
        <w:spacing w:line="240" w:lineRule="auto"/>
        <w:rPr>
          <w:u w:val="single"/>
        </w:rPr>
      </w:pPr>
      <w:r>
        <w:rPr>
          <w:u w:val="single"/>
        </w:rPr>
        <w:t>Papildinjekcijas (t. i., revakcinācija)</w:t>
      </w:r>
    </w:p>
    <w:p w14:paraId="6DA0F3AF" w14:textId="77777777" w:rsidR="006501AD" w:rsidRDefault="006501AD" w:rsidP="006501AD">
      <w:pPr>
        <w:widowControl w:val="0"/>
        <w:spacing w:line="240" w:lineRule="auto"/>
        <w:rPr>
          <w:strike/>
          <w:u w:val="double"/>
        </w:rPr>
      </w:pPr>
      <w:r>
        <w:t>Pēc primārās vakcinācijas Jūsu bērnam jāsaņem revakcinācijas deva atbilstoši vietējām rekomendācijām, taču ne ātrāk kā vismaz sešus mēnešus pēc primārās vakcinācijas pēdējās devas. Ārsts Jūs informēs par to, kad šī revakcinācijas deva jāievada.</w:t>
      </w:r>
    </w:p>
    <w:p w14:paraId="52B16BCC" w14:textId="77777777" w:rsidR="006501AD" w:rsidRDefault="006501AD" w:rsidP="006501AD">
      <w:pPr>
        <w:widowControl w:val="0"/>
        <w:numPr>
          <w:ilvl w:val="12"/>
          <w:numId w:val="0"/>
        </w:numPr>
        <w:spacing w:line="240" w:lineRule="auto"/>
        <w:rPr>
          <w:rFonts w:ascii="Times New (W1)" w:hAnsi="Times New (W1)" w:cs="Times New (W1)"/>
          <w:strike/>
        </w:rPr>
      </w:pPr>
    </w:p>
    <w:p w14:paraId="7B81483F" w14:textId="77777777" w:rsidR="006501AD" w:rsidRDefault="006501AD" w:rsidP="006501AD">
      <w:pPr>
        <w:widowControl w:val="0"/>
        <w:numPr>
          <w:ilvl w:val="12"/>
          <w:numId w:val="0"/>
        </w:numPr>
        <w:spacing w:line="240" w:lineRule="auto"/>
        <w:rPr>
          <w:b/>
          <w:bCs/>
        </w:rPr>
      </w:pPr>
      <w:r>
        <w:rPr>
          <w:b/>
          <w:bCs/>
        </w:rPr>
        <w:t>Ja ir izlaista Hexacima devas ievadīšana Jūsu bērnam</w:t>
      </w:r>
    </w:p>
    <w:p w14:paraId="29BDA29B" w14:textId="77777777" w:rsidR="006501AD" w:rsidRDefault="006501AD" w:rsidP="006501AD">
      <w:pPr>
        <w:widowControl w:val="0"/>
        <w:numPr>
          <w:ilvl w:val="12"/>
          <w:numId w:val="0"/>
        </w:numPr>
        <w:spacing w:line="240" w:lineRule="auto"/>
        <w:rPr>
          <w:bCs/>
        </w:rPr>
      </w:pPr>
    </w:p>
    <w:p w14:paraId="6B13E8C0" w14:textId="77777777" w:rsidR="006501AD" w:rsidRDefault="006501AD" w:rsidP="006501AD">
      <w:pPr>
        <w:widowControl w:val="0"/>
        <w:spacing w:line="240" w:lineRule="auto"/>
      </w:pPr>
      <w:r>
        <w:t>Ja kārtējā injekcija netika veikta paredzētajā laikā, Jums jāaprunājas ar ārstu vai medmāsu, kuri izlems, kad injicēt izlaisto devu.</w:t>
      </w:r>
    </w:p>
    <w:p w14:paraId="75D502C9" w14:textId="77777777" w:rsidR="006501AD" w:rsidRDefault="006501AD" w:rsidP="006501AD">
      <w:pPr>
        <w:spacing w:line="240" w:lineRule="auto"/>
      </w:pPr>
      <w:r>
        <w:t>Svarīgi ir sekot ārsta vai medmāsas norādījumiem, lai Jūsu bērns saņemtu pilnu vakcinācijas kursu. Pretējā gadījumā mazulis var nebūt pilnā mērā pasargāts no slimībām.</w:t>
      </w:r>
    </w:p>
    <w:p w14:paraId="07D8CEBC" w14:textId="77777777" w:rsidR="006501AD" w:rsidRDefault="006501AD" w:rsidP="006501AD">
      <w:pPr>
        <w:spacing w:line="240" w:lineRule="auto"/>
      </w:pPr>
    </w:p>
    <w:p w14:paraId="237FC390" w14:textId="77777777" w:rsidR="006501AD" w:rsidRDefault="006501AD" w:rsidP="006501AD">
      <w:pPr>
        <w:widowControl w:val="0"/>
        <w:spacing w:line="240" w:lineRule="auto"/>
      </w:pPr>
      <w:r>
        <w:t>Ja Jums ir kādi jautājumi par šīs vakcīnas lietošanu, jautājiet ārstam, farmaceitam vai medmāsai.</w:t>
      </w:r>
    </w:p>
    <w:p w14:paraId="777E26CD" w14:textId="77777777" w:rsidR="006501AD" w:rsidRDefault="006501AD" w:rsidP="006501AD">
      <w:pPr>
        <w:numPr>
          <w:ilvl w:val="12"/>
          <w:numId w:val="0"/>
        </w:numPr>
        <w:tabs>
          <w:tab w:val="clear" w:pos="567"/>
          <w:tab w:val="left" w:pos="720"/>
        </w:tabs>
        <w:spacing w:line="240" w:lineRule="auto"/>
        <w:rPr>
          <w:bCs/>
        </w:rPr>
      </w:pPr>
    </w:p>
    <w:p w14:paraId="3DA38F38" w14:textId="77777777" w:rsidR="006501AD" w:rsidRDefault="006501AD" w:rsidP="006501AD">
      <w:pPr>
        <w:numPr>
          <w:ilvl w:val="12"/>
          <w:numId w:val="0"/>
        </w:numPr>
        <w:tabs>
          <w:tab w:val="clear" w:pos="567"/>
          <w:tab w:val="left" w:pos="720"/>
        </w:tabs>
        <w:spacing w:line="240" w:lineRule="auto"/>
        <w:rPr>
          <w:bCs/>
        </w:rPr>
      </w:pPr>
    </w:p>
    <w:p w14:paraId="46BA1DDA" w14:textId="77777777" w:rsidR="006501AD" w:rsidRDefault="006501AD" w:rsidP="006501AD">
      <w:pPr>
        <w:tabs>
          <w:tab w:val="clear" w:pos="567"/>
          <w:tab w:val="left" w:pos="720"/>
        </w:tabs>
        <w:suppressAutoHyphens/>
        <w:spacing w:line="240" w:lineRule="auto"/>
        <w:ind w:left="567" w:hanging="567"/>
        <w:rPr>
          <w:b/>
          <w:bCs/>
        </w:rPr>
      </w:pPr>
      <w:r>
        <w:rPr>
          <w:b/>
          <w:bCs/>
        </w:rPr>
        <w:t>4.</w:t>
      </w:r>
      <w:r>
        <w:rPr>
          <w:b/>
          <w:bCs/>
        </w:rPr>
        <w:tab/>
        <w:t>Iespējamās blakusparādības</w:t>
      </w:r>
    </w:p>
    <w:p w14:paraId="6D180B1C" w14:textId="77777777" w:rsidR="006501AD" w:rsidRDefault="006501AD" w:rsidP="006501AD">
      <w:pPr>
        <w:numPr>
          <w:ilvl w:val="12"/>
          <w:numId w:val="0"/>
        </w:numPr>
        <w:tabs>
          <w:tab w:val="clear" w:pos="567"/>
          <w:tab w:val="left" w:pos="720"/>
        </w:tabs>
        <w:spacing w:line="240" w:lineRule="auto"/>
      </w:pPr>
    </w:p>
    <w:p w14:paraId="4E6F25FC" w14:textId="77777777" w:rsidR="006501AD" w:rsidRDefault="006501AD" w:rsidP="006501AD">
      <w:pPr>
        <w:widowControl w:val="0"/>
        <w:numPr>
          <w:ilvl w:val="12"/>
          <w:numId w:val="0"/>
        </w:numPr>
        <w:spacing w:line="240" w:lineRule="auto"/>
      </w:pPr>
      <w:r>
        <w:t>Tāpat kā visas zāles, šī vakcīna var izraisīt blakusparādības, kaut arī ne visiem tās izpaužas.</w:t>
      </w:r>
    </w:p>
    <w:p w14:paraId="19111548" w14:textId="77777777" w:rsidR="006501AD" w:rsidRDefault="006501AD" w:rsidP="006501AD">
      <w:pPr>
        <w:widowControl w:val="0"/>
        <w:numPr>
          <w:ilvl w:val="12"/>
          <w:numId w:val="0"/>
        </w:numPr>
        <w:spacing w:line="240" w:lineRule="auto"/>
        <w:rPr>
          <w:bCs/>
        </w:rPr>
      </w:pPr>
    </w:p>
    <w:p w14:paraId="3F6A31BD" w14:textId="77777777" w:rsidR="006501AD" w:rsidRDefault="006501AD" w:rsidP="006501AD">
      <w:pPr>
        <w:widowControl w:val="0"/>
        <w:numPr>
          <w:ilvl w:val="12"/>
          <w:numId w:val="0"/>
        </w:numPr>
        <w:spacing w:line="240" w:lineRule="auto"/>
        <w:rPr>
          <w:b/>
          <w:bCs/>
        </w:rPr>
      </w:pPr>
      <w:r>
        <w:rPr>
          <w:b/>
          <w:bCs/>
        </w:rPr>
        <w:t>Nopietnas alerģiskas reakcijas (anafilaktiskas reakcijas)</w:t>
      </w:r>
    </w:p>
    <w:p w14:paraId="6802FD8B" w14:textId="77777777" w:rsidR="006501AD" w:rsidRDefault="006501AD" w:rsidP="006501AD">
      <w:pPr>
        <w:widowControl w:val="0"/>
        <w:tabs>
          <w:tab w:val="num" w:pos="567"/>
        </w:tabs>
        <w:autoSpaceDE w:val="0"/>
        <w:autoSpaceDN w:val="0"/>
        <w:adjustRightInd w:val="0"/>
        <w:spacing w:line="240" w:lineRule="auto"/>
        <w:rPr>
          <w:bCs/>
        </w:rPr>
      </w:pPr>
    </w:p>
    <w:p w14:paraId="55C5AE30" w14:textId="77777777" w:rsidR="006501AD" w:rsidRDefault="006501AD" w:rsidP="006501AD">
      <w:pPr>
        <w:widowControl w:val="0"/>
        <w:tabs>
          <w:tab w:val="num" w:pos="567"/>
        </w:tabs>
        <w:autoSpaceDE w:val="0"/>
        <w:autoSpaceDN w:val="0"/>
        <w:adjustRightInd w:val="0"/>
        <w:spacing w:line="240" w:lineRule="auto"/>
      </w:pPr>
      <w:r>
        <w:t>Jums NEKAVĒJOTIES jākonsultējas ar ārstu, ja pēc tam, kad esat atstājuši ārstniecības iestādi, kurā bērnam tika veikta injekcija, mazulim parādās jebkurš no šādiem simptomiem:</w:t>
      </w:r>
    </w:p>
    <w:p w14:paraId="1BB84879" w14:textId="77777777" w:rsidR="006501AD" w:rsidRDefault="006501AD" w:rsidP="006501AD">
      <w:pPr>
        <w:numPr>
          <w:ilvl w:val="0"/>
          <w:numId w:val="22"/>
        </w:numPr>
        <w:tabs>
          <w:tab w:val="clear" w:pos="567"/>
          <w:tab w:val="left" w:pos="720"/>
        </w:tabs>
        <w:spacing w:line="240" w:lineRule="auto"/>
        <w:ind w:left="567" w:hanging="567"/>
      </w:pPr>
      <w:r>
        <w:t>apgrūtināta elpošana,</w:t>
      </w:r>
    </w:p>
    <w:p w14:paraId="07C1060E" w14:textId="77777777" w:rsidR="006501AD" w:rsidRDefault="006501AD" w:rsidP="006501AD">
      <w:pPr>
        <w:numPr>
          <w:ilvl w:val="0"/>
          <w:numId w:val="22"/>
        </w:numPr>
        <w:tabs>
          <w:tab w:val="clear" w:pos="567"/>
          <w:tab w:val="left" w:pos="720"/>
        </w:tabs>
        <w:spacing w:line="240" w:lineRule="auto"/>
        <w:ind w:left="567" w:hanging="567"/>
      </w:pPr>
      <w:r>
        <w:t>zilgana mēle vai lūpas,</w:t>
      </w:r>
    </w:p>
    <w:p w14:paraId="1311EE20" w14:textId="77777777" w:rsidR="006501AD" w:rsidRDefault="006501AD" w:rsidP="006501AD">
      <w:pPr>
        <w:numPr>
          <w:ilvl w:val="0"/>
          <w:numId w:val="22"/>
        </w:numPr>
        <w:tabs>
          <w:tab w:val="clear" w:pos="567"/>
          <w:tab w:val="left" w:pos="720"/>
        </w:tabs>
        <w:spacing w:line="240" w:lineRule="auto"/>
        <w:ind w:left="567" w:hanging="567"/>
      </w:pPr>
      <w:r>
        <w:t>izsitumi,</w:t>
      </w:r>
    </w:p>
    <w:p w14:paraId="31E90D74" w14:textId="77777777" w:rsidR="006501AD" w:rsidRDefault="006501AD" w:rsidP="006501AD">
      <w:pPr>
        <w:numPr>
          <w:ilvl w:val="0"/>
          <w:numId w:val="22"/>
        </w:numPr>
        <w:tabs>
          <w:tab w:val="clear" w:pos="567"/>
          <w:tab w:val="left" w:pos="720"/>
        </w:tabs>
        <w:spacing w:line="240" w:lineRule="auto"/>
        <w:ind w:left="567" w:hanging="567"/>
      </w:pPr>
      <w:r>
        <w:t xml:space="preserve">pietūkusi seja vai kakls, </w:t>
      </w:r>
    </w:p>
    <w:p w14:paraId="54B5EE16" w14:textId="77777777" w:rsidR="006501AD" w:rsidRDefault="006501AD" w:rsidP="006501AD">
      <w:pPr>
        <w:numPr>
          <w:ilvl w:val="0"/>
          <w:numId w:val="22"/>
        </w:numPr>
        <w:tabs>
          <w:tab w:val="clear" w:pos="567"/>
          <w:tab w:val="left" w:pos="720"/>
        </w:tabs>
        <w:spacing w:line="240" w:lineRule="auto"/>
        <w:ind w:left="567" w:hanging="567"/>
      </w:pPr>
      <w:r>
        <w:t>pēkšņs un izteikts nespēks ar asinsspiediena pazemināšanos, kas izraisa reiboņus un samaņas zudumu, un, ar elpošanas traucējumiem saistītu, paātrinātu sirdsdarbību.</w:t>
      </w:r>
    </w:p>
    <w:p w14:paraId="627B9EC0" w14:textId="77777777" w:rsidR="006501AD" w:rsidRDefault="006501AD" w:rsidP="006501AD">
      <w:pPr>
        <w:tabs>
          <w:tab w:val="clear" w:pos="567"/>
          <w:tab w:val="left" w:pos="720"/>
        </w:tabs>
        <w:spacing w:line="240" w:lineRule="auto"/>
      </w:pPr>
    </w:p>
    <w:p w14:paraId="3B862702" w14:textId="77777777" w:rsidR="006501AD" w:rsidRDefault="006501AD" w:rsidP="006501AD">
      <w:pPr>
        <w:widowControl w:val="0"/>
        <w:tabs>
          <w:tab w:val="num" w:pos="567"/>
        </w:tabs>
        <w:autoSpaceDE w:val="0"/>
        <w:autoSpaceDN w:val="0"/>
        <w:adjustRightInd w:val="0"/>
        <w:spacing w:line="240" w:lineRule="auto"/>
      </w:pPr>
      <w:r>
        <w:t>Parasti minētās izpausmes (anafilaktiskas reakcijas pazīmes un simptomi) parādās īsu brīdi pēc injekcijas, kad bērns vēl atrodas ārstniecības iestādē vai ārsta kabinetā.</w:t>
      </w:r>
    </w:p>
    <w:p w14:paraId="249349DA" w14:textId="77777777" w:rsidR="006501AD" w:rsidRDefault="006501AD" w:rsidP="006501AD">
      <w:pPr>
        <w:widowControl w:val="0"/>
        <w:tabs>
          <w:tab w:val="num" w:pos="567"/>
        </w:tabs>
        <w:autoSpaceDE w:val="0"/>
        <w:autoSpaceDN w:val="0"/>
        <w:adjustRightInd w:val="0"/>
        <w:spacing w:line="240" w:lineRule="auto"/>
      </w:pPr>
    </w:p>
    <w:p w14:paraId="4184E6AB" w14:textId="77777777" w:rsidR="006501AD" w:rsidRDefault="006501AD" w:rsidP="006501AD">
      <w:pPr>
        <w:widowControl w:val="0"/>
        <w:tabs>
          <w:tab w:val="num" w:pos="567"/>
        </w:tabs>
        <w:autoSpaceDE w:val="0"/>
        <w:autoSpaceDN w:val="0"/>
        <w:adjustRightInd w:val="0"/>
        <w:spacing w:line="240" w:lineRule="auto"/>
      </w:pPr>
      <w:r>
        <w:t>Nopietnas alerģiskas reakcijas pēc šīs vakcinācijas sastopamas reti, proti, mazāk nekā vienam no 1000 cilvēku.</w:t>
      </w:r>
    </w:p>
    <w:p w14:paraId="229209FC" w14:textId="77777777" w:rsidR="006501AD" w:rsidRDefault="006501AD" w:rsidP="006501AD">
      <w:pPr>
        <w:widowControl w:val="0"/>
        <w:spacing w:line="240" w:lineRule="auto"/>
        <w:rPr>
          <w:bCs/>
          <w:highlight w:val="yellow"/>
        </w:rPr>
      </w:pPr>
    </w:p>
    <w:p w14:paraId="5795D68C" w14:textId="77777777" w:rsidR="006501AD" w:rsidRDefault="006501AD" w:rsidP="006501AD">
      <w:pPr>
        <w:widowControl w:val="0"/>
        <w:spacing w:line="240" w:lineRule="auto"/>
        <w:rPr>
          <w:b/>
          <w:bCs/>
          <w:strike/>
        </w:rPr>
      </w:pPr>
      <w:r>
        <w:rPr>
          <w:b/>
          <w:bCs/>
        </w:rPr>
        <w:t>Citas blakusparādības</w:t>
      </w:r>
    </w:p>
    <w:p w14:paraId="2A549612" w14:textId="77777777" w:rsidR="006501AD" w:rsidRDefault="006501AD" w:rsidP="006501AD">
      <w:pPr>
        <w:widowControl w:val="0"/>
        <w:numPr>
          <w:ilvl w:val="12"/>
          <w:numId w:val="0"/>
        </w:numPr>
        <w:spacing w:line="240" w:lineRule="auto"/>
        <w:ind w:right="-2"/>
        <w:rPr>
          <w:bCs/>
        </w:rPr>
      </w:pPr>
    </w:p>
    <w:p w14:paraId="0A0E08E2" w14:textId="77777777" w:rsidR="006501AD" w:rsidRDefault="006501AD" w:rsidP="006501AD">
      <w:pPr>
        <w:widowControl w:val="0"/>
        <w:numPr>
          <w:ilvl w:val="12"/>
          <w:numId w:val="0"/>
        </w:numPr>
        <w:spacing w:line="240" w:lineRule="auto"/>
        <w:ind w:right="-2"/>
      </w:pPr>
      <w:r>
        <w:t>Ja bērnam rodas jebkādas no tālāk uzskaitītajām blakusparādībām un stāvoklis pasliktinās, lūdzu, konsultējieties ar ārstu, medmāsu vai farmaceitu.</w:t>
      </w:r>
    </w:p>
    <w:p w14:paraId="57777F7F" w14:textId="77777777" w:rsidR="006501AD" w:rsidRDefault="006501AD" w:rsidP="006501AD">
      <w:pPr>
        <w:numPr>
          <w:ilvl w:val="0"/>
          <w:numId w:val="22"/>
        </w:numPr>
        <w:tabs>
          <w:tab w:val="clear" w:pos="567"/>
          <w:tab w:val="left" w:pos="720"/>
        </w:tabs>
        <w:spacing w:line="240" w:lineRule="auto"/>
        <w:ind w:left="567" w:hanging="567"/>
      </w:pPr>
      <w:r>
        <w:t>Ļoti bieži sastopamas blakusparādības (var būt vairāk nekā vienam no 10 cilvēkiem):</w:t>
      </w:r>
    </w:p>
    <w:p w14:paraId="1E630A39" w14:textId="77777777" w:rsidR="006501AD" w:rsidRDefault="006501AD" w:rsidP="006501AD">
      <w:pPr>
        <w:widowControl w:val="0"/>
        <w:tabs>
          <w:tab w:val="clear" w:pos="567"/>
          <w:tab w:val="left" w:pos="720"/>
        </w:tabs>
        <w:spacing w:line="240" w:lineRule="auto"/>
        <w:ind w:left="1134"/>
      </w:pPr>
      <w:r>
        <w:t>- apetītes zudums (anoreksija),</w:t>
      </w:r>
    </w:p>
    <w:p w14:paraId="588BF370" w14:textId="77777777" w:rsidR="006501AD" w:rsidRDefault="006501AD" w:rsidP="006501AD">
      <w:pPr>
        <w:widowControl w:val="0"/>
        <w:tabs>
          <w:tab w:val="clear" w:pos="567"/>
          <w:tab w:val="left" w:pos="720"/>
        </w:tabs>
        <w:spacing w:line="240" w:lineRule="auto"/>
        <w:ind w:left="1134"/>
      </w:pPr>
      <w:r>
        <w:t>- raudas,</w:t>
      </w:r>
    </w:p>
    <w:p w14:paraId="0C06FB83" w14:textId="77777777" w:rsidR="006501AD" w:rsidRDefault="006501AD" w:rsidP="006501AD">
      <w:pPr>
        <w:widowControl w:val="0"/>
        <w:tabs>
          <w:tab w:val="clear" w:pos="567"/>
          <w:tab w:val="left" w:pos="720"/>
        </w:tabs>
        <w:spacing w:line="240" w:lineRule="auto"/>
        <w:ind w:left="1134"/>
      </w:pPr>
      <w:r>
        <w:t>- miegainība,</w:t>
      </w:r>
    </w:p>
    <w:p w14:paraId="02EB92AE" w14:textId="77777777" w:rsidR="006501AD" w:rsidRDefault="006501AD" w:rsidP="006501AD">
      <w:pPr>
        <w:widowControl w:val="0"/>
        <w:tabs>
          <w:tab w:val="clear" w:pos="567"/>
          <w:tab w:val="left" w:pos="720"/>
        </w:tabs>
        <w:spacing w:line="240" w:lineRule="auto"/>
        <w:ind w:left="1134"/>
      </w:pPr>
      <w:r>
        <w:t>- vemšana,</w:t>
      </w:r>
    </w:p>
    <w:p w14:paraId="2266D8A2" w14:textId="77777777" w:rsidR="006501AD" w:rsidRDefault="006501AD" w:rsidP="006501AD">
      <w:pPr>
        <w:widowControl w:val="0"/>
        <w:tabs>
          <w:tab w:val="clear" w:pos="567"/>
          <w:tab w:val="left" w:pos="720"/>
        </w:tabs>
        <w:spacing w:line="240" w:lineRule="auto"/>
        <w:ind w:left="1134"/>
      </w:pPr>
      <w:r>
        <w:t>- drudzis (temperatūra 38 °C vai augstāka),</w:t>
      </w:r>
    </w:p>
    <w:p w14:paraId="5E9173E7" w14:textId="77777777" w:rsidR="006501AD" w:rsidRDefault="006501AD" w:rsidP="006501AD">
      <w:pPr>
        <w:widowControl w:val="0"/>
        <w:tabs>
          <w:tab w:val="clear" w:pos="567"/>
          <w:tab w:val="left" w:pos="720"/>
        </w:tabs>
        <w:spacing w:line="240" w:lineRule="auto"/>
        <w:ind w:left="1134"/>
      </w:pPr>
      <w:r>
        <w:t>- uzbudināmība,</w:t>
      </w:r>
    </w:p>
    <w:p w14:paraId="0D18467A" w14:textId="77777777" w:rsidR="006501AD" w:rsidRDefault="006501AD" w:rsidP="006501AD">
      <w:pPr>
        <w:widowControl w:val="0"/>
        <w:tabs>
          <w:tab w:val="clear" w:pos="567"/>
          <w:tab w:val="left" w:pos="720"/>
        </w:tabs>
        <w:spacing w:line="240" w:lineRule="auto"/>
        <w:ind w:left="1134"/>
      </w:pPr>
      <w:r>
        <w:t>- sāpīgums, apsārtums, pietūkums injekcijas vietā.</w:t>
      </w:r>
    </w:p>
    <w:p w14:paraId="77547CD3" w14:textId="77777777" w:rsidR="006501AD" w:rsidRDefault="006501AD" w:rsidP="006501AD">
      <w:pPr>
        <w:numPr>
          <w:ilvl w:val="0"/>
          <w:numId w:val="22"/>
        </w:numPr>
        <w:tabs>
          <w:tab w:val="clear" w:pos="567"/>
          <w:tab w:val="left" w:pos="720"/>
        </w:tabs>
        <w:spacing w:line="240" w:lineRule="auto"/>
        <w:ind w:left="567" w:hanging="567"/>
      </w:pPr>
      <w:r>
        <w:t>Bieži sastopamas blakusparādības (var būt ne vairāk kā vienam no 10 cilvēkiem):</w:t>
      </w:r>
    </w:p>
    <w:p w14:paraId="7F45A7EE" w14:textId="77777777" w:rsidR="006501AD" w:rsidRDefault="006501AD" w:rsidP="006501AD">
      <w:pPr>
        <w:widowControl w:val="0"/>
        <w:tabs>
          <w:tab w:val="clear" w:pos="567"/>
          <w:tab w:val="left" w:pos="720"/>
        </w:tabs>
        <w:spacing w:line="240" w:lineRule="auto"/>
        <w:ind w:left="1134"/>
      </w:pPr>
      <w:r>
        <w:t>- neraksturīga raudulība (ilgstošas raudas),</w:t>
      </w:r>
    </w:p>
    <w:p w14:paraId="2E484A47" w14:textId="77777777" w:rsidR="006501AD" w:rsidRDefault="006501AD" w:rsidP="006501AD">
      <w:pPr>
        <w:widowControl w:val="0"/>
        <w:tabs>
          <w:tab w:val="clear" w:pos="567"/>
          <w:tab w:val="left" w:pos="720"/>
        </w:tabs>
        <w:spacing w:line="240" w:lineRule="auto"/>
        <w:ind w:left="1134"/>
      </w:pPr>
      <w:r>
        <w:t>- caureja,</w:t>
      </w:r>
    </w:p>
    <w:p w14:paraId="2656402A" w14:textId="77777777" w:rsidR="006501AD" w:rsidRDefault="006501AD" w:rsidP="006501AD">
      <w:pPr>
        <w:widowControl w:val="0"/>
        <w:tabs>
          <w:tab w:val="clear" w:pos="567"/>
          <w:tab w:val="left" w:pos="720"/>
        </w:tabs>
        <w:spacing w:line="240" w:lineRule="auto"/>
        <w:ind w:left="1134"/>
      </w:pPr>
      <w:r>
        <w:t>- sacietējums vai sabiezējums injekcijas vietā.</w:t>
      </w:r>
    </w:p>
    <w:p w14:paraId="55E851D7" w14:textId="77777777" w:rsidR="006501AD" w:rsidRDefault="006501AD" w:rsidP="006501AD">
      <w:pPr>
        <w:numPr>
          <w:ilvl w:val="0"/>
          <w:numId w:val="22"/>
        </w:numPr>
        <w:tabs>
          <w:tab w:val="clear" w:pos="567"/>
          <w:tab w:val="left" w:pos="720"/>
        </w:tabs>
        <w:spacing w:line="240" w:lineRule="auto"/>
        <w:ind w:left="567" w:hanging="567"/>
      </w:pPr>
      <w:r>
        <w:t>Retāk sastopamas blakusparādības (var būt ne vairāk kā vienam no 100 cilvēkiem):</w:t>
      </w:r>
    </w:p>
    <w:p w14:paraId="4C9882FD" w14:textId="77777777" w:rsidR="006501AD" w:rsidRDefault="006501AD" w:rsidP="006501AD">
      <w:pPr>
        <w:widowControl w:val="0"/>
        <w:tabs>
          <w:tab w:val="clear" w:pos="567"/>
          <w:tab w:val="left" w:pos="720"/>
        </w:tabs>
        <w:spacing w:line="240" w:lineRule="auto"/>
        <w:ind w:left="1134"/>
      </w:pPr>
      <w:r>
        <w:t>- alerģiskas reakcijas,</w:t>
      </w:r>
    </w:p>
    <w:p w14:paraId="11E6149B" w14:textId="77777777" w:rsidR="006501AD" w:rsidRDefault="006501AD" w:rsidP="006501AD">
      <w:pPr>
        <w:widowControl w:val="0"/>
        <w:tabs>
          <w:tab w:val="clear" w:pos="567"/>
          <w:tab w:val="left" w:pos="720"/>
        </w:tabs>
        <w:spacing w:line="240" w:lineRule="auto"/>
        <w:ind w:left="1134"/>
      </w:pPr>
      <w:r>
        <w:t>- izteikts drudzis (temperatūra 39,6 °C vai augstāka),</w:t>
      </w:r>
    </w:p>
    <w:p w14:paraId="42B138FA" w14:textId="77777777" w:rsidR="006501AD" w:rsidRDefault="006501AD" w:rsidP="006501AD">
      <w:pPr>
        <w:widowControl w:val="0"/>
        <w:tabs>
          <w:tab w:val="clear" w:pos="567"/>
          <w:tab w:val="left" w:pos="720"/>
        </w:tabs>
        <w:spacing w:line="240" w:lineRule="auto"/>
        <w:ind w:left="1134"/>
      </w:pPr>
      <w:r>
        <w:t>- mezglveida sacietējums injekcijas vietā.</w:t>
      </w:r>
    </w:p>
    <w:p w14:paraId="23E3B147" w14:textId="77777777" w:rsidR="006501AD" w:rsidRDefault="006501AD" w:rsidP="006501AD">
      <w:pPr>
        <w:numPr>
          <w:ilvl w:val="0"/>
          <w:numId w:val="22"/>
        </w:numPr>
        <w:tabs>
          <w:tab w:val="clear" w:pos="567"/>
          <w:tab w:val="left" w:pos="720"/>
        </w:tabs>
        <w:spacing w:line="240" w:lineRule="auto"/>
        <w:ind w:left="567" w:hanging="567"/>
      </w:pPr>
      <w:r>
        <w:t>Reti sastopamas blakusparādības (var būt ne vairāk kā vienam no 1000 cilvēkiem):</w:t>
      </w:r>
    </w:p>
    <w:p w14:paraId="7114BE31" w14:textId="77777777" w:rsidR="006501AD" w:rsidRDefault="006501AD" w:rsidP="006501AD">
      <w:pPr>
        <w:widowControl w:val="0"/>
        <w:tabs>
          <w:tab w:val="clear" w:pos="567"/>
          <w:tab w:val="left" w:pos="720"/>
        </w:tabs>
        <w:spacing w:line="240" w:lineRule="auto"/>
        <w:ind w:left="1134"/>
      </w:pPr>
      <w:r>
        <w:t>- izsitumi,</w:t>
      </w:r>
    </w:p>
    <w:p w14:paraId="43D14FFE" w14:textId="77777777" w:rsidR="006501AD" w:rsidRDefault="006501AD" w:rsidP="006501AD">
      <w:pPr>
        <w:keepNext/>
        <w:keepLines/>
        <w:tabs>
          <w:tab w:val="clear" w:pos="567"/>
          <w:tab w:val="left" w:pos="720"/>
        </w:tabs>
        <w:spacing w:line="240" w:lineRule="auto"/>
        <w:ind w:left="1134"/>
      </w:pPr>
      <w:r>
        <w:t>- plašas (lielākas par 5 cm) reakcijas injekcijas vietā, ieskaitot izteiktu locekļu pietūkumu, kas no injekcijas vietas izplatās zemāk par vienu vai abām locītavām. Šīs reakcijas parādās 24 līdz 72 stundu laikā pēc vakcīnas ievadīšanas, mēdz būt kombinācijā ar apsārtumu, karstumu, jutīgumu vai sāpīgumu injekcijas vietā un izzūd trīs līdz piecu dienu laikā bez nepieciešamības nozīmēt ārstēšanu,</w:t>
      </w:r>
    </w:p>
    <w:p w14:paraId="4FF69638" w14:textId="77777777" w:rsidR="006501AD" w:rsidRDefault="006501AD" w:rsidP="006501AD">
      <w:pPr>
        <w:widowControl w:val="0"/>
        <w:tabs>
          <w:tab w:val="clear" w:pos="567"/>
          <w:tab w:val="left" w:pos="720"/>
        </w:tabs>
        <w:spacing w:line="240" w:lineRule="auto"/>
        <w:ind w:left="1134"/>
      </w:pPr>
      <w:r>
        <w:t>- krampji ar vai bez drudža.</w:t>
      </w:r>
    </w:p>
    <w:p w14:paraId="41EDBF1B" w14:textId="77777777" w:rsidR="006501AD" w:rsidRDefault="006501AD" w:rsidP="006501AD">
      <w:pPr>
        <w:numPr>
          <w:ilvl w:val="0"/>
          <w:numId w:val="22"/>
        </w:numPr>
        <w:tabs>
          <w:tab w:val="clear" w:pos="567"/>
          <w:tab w:val="left" w:pos="720"/>
        </w:tabs>
        <w:spacing w:line="240" w:lineRule="auto"/>
        <w:ind w:left="567" w:hanging="567"/>
      </w:pPr>
      <w:r>
        <w:t>Ļoti reti sastopamas blakusparādības (var būt ne vairāk kā vienam no 10 000 cilvēku):</w:t>
      </w:r>
    </w:p>
    <w:p w14:paraId="58C943B3" w14:textId="77777777" w:rsidR="006501AD" w:rsidRDefault="006501AD" w:rsidP="006501AD">
      <w:pPr>
        <w:tabs>
          <w:tab w:val="clear" w:pos="567"/>
          <w:tab w:val="left" w:pos="720"/>
        </w:tabs>
        <w:spacing w:line="240" w:lineRule="auto"/>
        <w:ind w:left="1134"/>
      </w:pPr>
      <w:r>
        <w:t>- bērns uz laiku nonāk šokam līdzīgā stāvoklī vai kļūst bāls, ļengans un nereaģē (šādus stāvokļus dēvē par hipotoniskām reakcijām vai hipotoniskām-hiporeaktīvām epizodēm (HHE)).</w:t>
      </w:r>
    </w:p>
    <w:p w14:paraId="3C372283" w14:textId="77777777" w:rsidR="006501AD" w:rsidRDefault="006501AD" w:rsidP="006501AD">
      <w:pPr>
        <w:widowControl w:val="0"/>
        <w:spacing w:line="240" w:lineRule="auto"/>
      </w:pPr>
    </w:p>
    <w:p w14:paraId="2A33D86D" w14:textId="77777777" w:rsidR="006501AD" w:rsidRDefault="006501AD" w:rsidP="006501AD">
      <w:pPr>
        <w:widowControl w:val="0"/>
        <w:spacing w:line="240" w:lineRule="auto"/>
        <w:rPr>
          <w:b/>
          <w:bCs/>
        </w:rPr>
      </w:pPr>
      <w:r>
        <w:rPr>
          <w:b/>
          <w:bCs/>
        </w:rPr>
        <w:t>Iespējamās blakusparādības</w:t>
      </w:r>
    </w:p>
    <w:p w14:paraId="2202A976" w14:textId="77777777" w:rsidR="006501AD" w:rsidRDefault="006501AD" w:rsidP="006501AD">
      <w:pPr>
        <w:widowControl w:val="0"/>
        <w:spacing w:line="240" w:lineRule="auto"/>
      </w:pPr>
    </w:p>
    <w:p w14:paraId="5B2BE1DE" w14:textId="77777777" w:rsidR="006501AD" w:rsidRDefault="006501AD" w:rsidP="006501AD">
      <w:pPr>
        <w:widowControl w:val="0"/>
        <w:spacing w:line="240" w:lineRule="auto"/>
      </w:pPr>
      <w:r>
        <w:t>Šeit uzskaitītas iepriekš neminētas blakusparādības, kas nav novērotas pēc Hexacima ievadīšanas, bet par kurām saņemti daži ziņojumi sakarā ar citām difterijas, stingumkrampju, garā klepus, poliomielīta, B hepatīta un Hib vakcīnām.</w:t>
      </w:r>
    </w:p>
    <w:p w14:paraId="3D84DEDC" w14:textId="77777777" w:rsidR="006501AD" w:rsidRDefault="006501AD" w:rsidP="006501AD">
      <w:pPr>
        <w:numPr>
          <w:ilvl w:val="0"/>
          <w:numId w:val="22"/>
        </w:numPr>
        <w:tabs>
          <w:tab w:val="clear" w:pos="567"/>
          <w:tab w:val="left" w:pos="720"/>
        </w:tabs>
        <w:spacing w:line="240" w:lineRule="auto"/>
        <w:ind w:left="567" w:hanging="567"/>
      </w:pPr>
      <w:r>
        <w:t>Pārejošs nervu iekaisums, kas var radīt sāpes, paralīzi un jušanas traucējumus (Guillain-Barré sindroms) un stipras sāpes un samazinātu kustīgumu rokā vai plecos (brahiāls neirīts) pēc stingumkrampju vakcīnu ievadīšanas.</w:t>
      </w:r>
    </w:p>
    <w:p w14:paraId="2D667644" w14:textId="77777777" w:rsidR="006501AD" w:rsidRDefault="006501AD" w:rsidP="006501AD">
      <w:pPr>
        <w:widowControl w:val="0"/>
        <w:numPr>
          <w:ilvl w:val="0"/>
          <w:numId w:val="22"/>
        </w:numPr>
        <w:tabs>
          <w:tab w:val="clear" w:pos="567"/>
          <w:tab w:val="left" w:pos="720"/>
        </w:tabs>
        <w:spacing w:line="240" w:lineRule="auto"/>
        <w:ind w:left="567" w:hanging="567"/>
      </w:pPr>
      <w:r>
        <w:t>Pēc B hepatīta antigēnus saturošas vakcīnas ievadīšanas ir ziņots par dažu nervu iekaisumu, kas var izraisīt jušanas traucējumus vai vājumu rokās un / vai kājās (t. i., poliradikuloneirītu), sejas paralīzi, redzes traucējumus, piepešu redzes aptumšošanos vai zudumu (redzes nerva neirīts), galvas un muguras smadzeņu iekaisumu (centrālās nervu sistēmas demielinizācija, multiplā skleroze).</w:t>
      </w:r>
    </w:p>
    <w:p w14:paraId="4ED3C819" w14:textId="77777777" w:rsidR="006501AD" w:rsidRDefault="006501AD" w:rsidP="006501AD">
      <w:pPr>
        <w:widowControl w:val="0"/>
        <w:numPr>
          <w:ilvl w:val="0"/>
          <w:numId w:val="22"/>
        </w:numPr>
        <w:tabs>
          <w:tab w:val="clear" w:pos="567"/>
          <w:tab w:val="left" w:pos="720"/>
        </w:tabs>
        <w:spacing w:line="240" w:lineRule="auto"/>
        <w:ind w:left="567" w:hanging="567"/>
      </w:pPr>
      <w:r>
        <w:t>Galvas smadzeņu tūska vai iekaisums (encefalopātija / encefalīts).</w:t>
      </w:r>
    </w:p>
    <w:p w14:paraId="2DB0462B" w14:textId="77777777" w:rsidR="006501AD" w:rsidRDefault="006501AD" w:rsidP="006501AD">
      <w:pPr>
        <w:widowControl w:val="0"/>
        <w:numPr>
          <w:ilvl w:val="0"/>
          <w:numId w:val="22"/>
        </w:numPr>
        <w:tabs>
          <w:tab w:val="clear" w:pos="567"/>
          <w:tab w:val="left" w:pos="720"/>
        </w:tabs>
        <w:spacing w:line="240" w:lineRule="auto"/>
        <w:ind w:left="567" w:hanging="567"/>
      </w:pPr>
      <w:r>
        <w:t>Ļoti neiznēsātiem zīdaiņiem (kuri dzimuši pirms grūtniecības 28. nedēļas) 2 – 3 dienu laikā pēc vakcinācijas var būt garāki pārtraukumi starp ieelpām nekā parasti.</w:t>
      </w:r>
    </w:p>
    <w:p w14:paraId="5E80A65A" w14:textId="77777777" w:rsidR="006501AD" w:rsidRDefault="006501AD" w:rsidP="006501AD">
      <w:pPr>
        <w:numPr>
          <w:ilvl w:val="0"/>
          <w:numId w:val="22"/>
        </w:numPr>
        <w:tabs>
          <w:tab w:val="clear" w:pos="567"/>
          <w:tab w:val="left" w:pos="720"/>
        </w:tabs>
        <w:spacing w:line="240" w:lineRule="auto"/>
        <w:ind w:left="567" w:hanging="567"/>
      </w:pPr>
      <w:r>
        <w:lastRenderedPageBreak/>
        <w:t>Pēc b tipa Haemophilus influenzae komponentu saturošu vakcīnu ievadīšanas ir saņemti ziņojumi par vienas vai abu kāju vai pēdu pietūkumu. Tam var pievienoties ādas zilēšana (cianoze), apsārtums, nelieli asinsizplūdumi zem ādas (atgriezeniska purpura) un intensīvas raudas. Šāda reakcija lielākoties veidojas pēc pirmajām (primārajām) injekcijām un parādās pirmajās stundās pēc vakcīnas ievadīšanas. Visi simptomi pilnībā izzūd 24 stundu laikā, bez nepieciešamības nozīmēt ārstēšanu.</w:t>
      </w:r>
    </w:p>
    <w:p w14:paraId="087AB685" w14:textId="77777777" w:rsidR="006501AD" w:rsidRDefault="006501AD" w:rsidP="006501AD">
      <w:pPr>
        <w:widowControl w:val="0"/>
        <w:tabs>
          <w:tab w:val="clear" w:pos="567"/>
          <w:tab w:val="left" w:pos="720"/>
        </w:tabs>
        <w:spacing w:line="240" w:lineRule="auto"/>
        <w:ind w:right="113"/>
      </w:pPr>
    </w:p>
    <w:p w14:paraId="66B8CE67" w14:textId="60F43DF4" w:rsidR="006501AD" w:rsidRDefault="006501AD" w:rsidP="006501AD">
      <w:pPr>
        <w:numPr>
          <w:ilvl w:val="12"/>
          <w:numId w:val="0"/>
        </w:numPr>
        <w:spacing w:line="240" w:lineRule="auto"/>
        <w:outlineLvl w:val="0"/>
        <w:rPr>
          <w:b/>
        </w:rPr>
      </w:pPr>
      <w:r>
        <w:rPr>
          <w:b/>
        </w:rPr>
        <w:t>Ziņošana par blakusparādībām</w:t>
      </w:r>
      <w:r w:rsidR="00E40B56">
        <w:rPr>
          <w:b/>
        </w:rPr>
        <w:fldChar w:fldCharType="begin"/>
      </w:r>
      <w:r w:rsidR="00E40B56">
        <w:rPr>
          <w:b/>
        </w:rPr>
        <w:instrText xml:space="preserve"> DOCVARIABLE vault_nd_c752f1eb-0430-4dab-b366-1930c6c601d5 \* MERGEFORMAT </w:instrText>
      </w:r>
      <w:r w:rsidR="00E40B56">
        <w:rPr>
          <w:b/>
        </w:rPr>
        <w:fldChar w:fldCharType="separate"/>
      </w:r>
      <w:r w:rsidR="00E40B56">
        <w:rPr>
          <w:b/>
        </w:rPr>
        <w:t xml:space="preserve"> </w:t>
      </w:r>
      <w:r w:rsidR="00E40B56">
        <w:rPr>
          <w:b/>
        </w:rPr>
        <w:fldChar w:fldCharType="end"/>
      </w:r>
    </w:p>
    <w:p w14:paraId="5AD32733" w14:textId="77777777" w:rsidR="006501AD" w:rsidRDefault="006501AD" w:rsidP="006501AD">
      <w:pPr>
        <w:numPr>
          <w:ilvl w:val="12"/>
          <w:numId w:val="0"/>
        </w:numPr>
        <w:spacing w:line="240" w:lineRule="auto"/>
        <w:outlineLvl w:val="0"/>
        <w:rPr>
          <w:b/>
        </w:rPr>
      </w:pPr>
    </w:p>
    <w:p w14:paraId="7193AAF0" w14:textId="77777777" w:rsidR="006501AD" w:rsidRDefault="006501AD" w:rsidP="006501AD">
      <w:pPr>
        <w:widowControl w:val="0"/>
        <w:tabs>
          <w:tab w:val="clear" w:pos="567"/>
          <w:tab w:val="left" w:pos="720"/>
        </w:tabs>
        <w:spacing w:line="240" w:lineRule="auto"/>
        <w:ind w:right="113"/>
      </w:pPr>
      <w:r>
        <w:t xml:space="preserve">Ja bērnam rodas jebkādas blakusparādības, konsultējieties ar ārstu, farmaceitu vai medmāsu. Tas attiecas arī uz jebkādām blakusparādībām, kas šajā instrukcijā nav minētas. Jūs varat ziņot par blakusparādībām arī tieši, izmantojot </w:t>
      </w:r>
      <w:hyperlink r:id="rId25" w:history="1">
        <w:r>
          <w:rPr>
            <w:rStyle w:val="Hyperlink"/>
            <w:rFonts w:eastAsiaTheme="majorEastAsia"/>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4911AA1B" w14:textId="77777777" w:rsidR="006501AD" w:rsidRDefault="006501AD" w:rsidP="006501AD">
      <w:pPr>
        <w:numPr>
          <w:ilvl w:val="12"/>
          <w:numId w:val="0"/>
        </w:numPr>
        <w:tabs>
          <w:tab w:val="clear" w:pos="567"/>
          <w:tab w:val="left" w:pos="720"/>
        </w:tabs>
        <w:spacing w:line="240" w:lineRule="auto"/>
        <w:ind w:right="113"/>
      </w:pPr>
    </w:p>
    <w:p w14:paraId="45B79D75" w14:textId="77777777" w:rsidR="006501AD" w:rsidRDefault="006501AD" w:rsidP="006501AD">
      <w:pPr>
        <w:numPr>
          <w:ilvl w:val="12"/>
          <w:numId w:val="0"/>
        </w:numPr>
        <w:tabs>
          <w:tab w:val="clear" w:pos="567"/>
          <w:tab w:val="left" w:pos="720"/>
        </w:tabs>
        <w:spacing w:line="240" w:lineRule="auto"/>
        <w:ind w:right="113"/>
      </w:pPr>
    </w:p>
    <w:p w14:paraId="30206E91" w14:textId="77777777" w:rsidR="006501AD" w:rsidRDefault="006501AD" w:rsidP="006501AD">
      <w:pPr>
        <w:tabs>
          <w:tab w:val="clear" w:pos="567"/>
          <w:tab w:val="left" w:pos="720"/>
        </w:tabs>
        <w:suppressAutoHyphens/>
        <w:spacing w:line="240" w:lineRule="auto"/>
        <w:ind w:left="567" w:right="113" w:hanging="567"/>
        <w:rPr>
          <w:b/>
          <w:bCs/>
        </w:rPr>
      </w:pPr>
      <w:r>
        <w:rPr>
          <w:b/>
          <w:bCs/>
        </w:rPr>
        <w:t>5.</w:t>
      </w:r>
      <w:r>
        <w:rPr>
          <w:b/>
          <w:bCs/>
        </w:rPr>
        <w:tab/>
        <w:t>Kā uzglabāt Hexacima</w:t>
      </w:r>
    </w:p>
    <w:p w14:paraId="673E7B14" w14:textId="77777777" w:rsidR="006501AD" w:rsidRDefault="006501AD" w:rsidP="006501AD">
      <w:pPr>
        <w:numPr>
          <w:ilvl w:val="12"/>
          <w:numId w:val="0"/>
        </w:numPr>
        <w:tabs>
          <w:tab w:val="clear" w:pos="567"/>
          <w:tab w:val="left" w:pos="720"/>
        </w:tabs>
        <w:spacing w:line="240" w:lineRule="auto"/>
        <w:ind w:right="113"/>
        <w:rPr>
          <w:bCs/>
        </w:rPr>
      </w:pPr>
    </w:p>
    <w:p w14:paraId="63049644" w14:textId="77777777" w:rsidR="006501AD" w:rsidRDefault="006501AD" w:rsidP="006501AD">
      <w:pPr>
        <w:numPr>
          <w:ilvl w:val="12"/>
          <w:numId w:val="0"/>
        </w:numPr>
        <w:tabs>
          <w:tab w:val="clear" w:pos="567"/>
          <w:tab w:val="left" w:pos="720"/>
        </w:tabs>
        <w:spacing w:line="240" w:lineRule="auto"/>
        <w:ind w:right="113"/>
      </w:pPr>
      <w:r>
        <w:t>Uzglabāt šo vakcīnu bērniem neredzamā un nepieejamā vietā.</w:t>
      </w:r>
    </w:p>
    <w:p w14:paraId="42058D0A" w14:textId="77777777" w:rsidR="006501AD" w:rsidRDefault="006501AD" w:rsidP="006501AD">
      <w:pPr>
        <w:widowControl w:val="0"/>
        <w:spacing w:line="240" w:lineRule="auto"/>
        <w:ind w:right="113"/>
      </w:pPr>
      <w:r>
        <w:t>Nelietot šo vakcīnu pēc derīguma termiņa, kas norādīts uz kastītes un etiķetes pēc vārdiem "Derīgs līdz" vai EXP. Derīguma termiņš attiecas uz norādītā mēneša pēdējo dienu.</w:t>
      </w:r>
    </w:p>
    <w:p w14:paraId="6A008668" w14:textId="77777777" w:rsidR="006501AD" w:rsidRDefault="006501AD" w:rsidP="006501AD">
      <w:pPr>
        <w:widowControl w:val="0"/>
        <w:numPr>
          <w:ilvl w:val="12"/>
          <w:numId w:val="0"/>
        </w:numPr>
        <w:spacing w:line="240" w:lineRule="auto"/>
        <w:ind w:right="113"/>
      </w:pPr>
      <w:r>
        <w:t xml:space="preserve">Uzglabāt ledusskapī (2 °C – 8 °C). </w:t>
      </w:r>
    </w:p>
    <w:p w14:paraId="31313274" w14:textId="77777777" w:rsidR="006501AD" w:rsidRDefault="006501AD" w:rsidP="006501AD">
      <w:pPr>
        <w:widowControl w:val="0"/>
        <w:numPr>
          <w:ilvl w:val="12"/>
          <w:numId w:val="0"/>
        </w:numPr>
        <w:spacing w:line="240" w:lineRule="auto"/>
        <w:ind w:right="113"/>
      </w:pPr>
      <w:r>
        <w:t xml:space="preserve">Nesasaldēt. </w:t>
      </w:r>
    </w:p>
    <w:p w14:paraId="47694A7B" w14:textId="77777777" w:rsidR="006501AD" w:rsidRDefault="006501AD" w:rsidP="006501AD">
      <w:pPr>
        <w:widowControl w:val="0"/>
        <w:numPr>
          <w:ilvl w:val="12"/>
          <w:numId w:val="0"/>
        </w:numPr>
        <w:spacing w:line="240" w:lineRule="auto"/>
        <w:ind w:right="113"/>
      </w:pPr>
      <w:r>
        <w:t>Vakcīnu uzglabāt ārējā iepakojumā, lai pasargātu to no gaismas.</w:t>
      </w:r>
    </w:p>
    <w:p w14:paraId="2D5B2F52" w14:textId="77777777" w:rsidR="006501AD" w:rsidRDefault="006501AD" w:rsidP="006501AD">
      <w:pPr>
        <w:widowControl w:val="0"/>
        <w:numPr>
          <w:ilvl w:val="12"/>
          <w:numId w:val="0"/>
        </w:numPr>
        <w:spacing w:line="240" w:lineRule="auto"/>
        <w:ind w:right="113"/>
      </w:pPr>
    </w:p>
    <w:p w14:paraId="1E332014" w14:textId="77777777" w:rsidR="006501AD" w:rsidRDefault="006501AD" w:rsidP="006501AD">
      <w:pPr>
        <w:widowControl w:val="0"/>
        <w:spacing w:line="240" w:lineRule="auto"/>
        <w:ind w:right="113"/>
      </w:pPr>
      <w:r>
        <w:t>Neizmetiet zāles kanalizācijā vai kopā ar sadzīves atkritumiem. Vaicājiet farmaceitam, kā likvidēt zāles, kuras vairs nelietojat. Šie pasākumi palīdzēs aizsargāt apkārtējo vidi.</w:t>
      </w:r>
    </w:p>
    <w:p w14:paraId="2A625717" w14:textId="77777777" w:rsidR="006501AD" w:rsidRDefault="006501AD" w:rsidP="006501AD">
      <w:pPr>
        <w:numPr>
          <w:ilvl w:val="12"/>
          <w:numId w:val="0"/>
        </w:numPr>
        <w:tabs>
          <w:tab w:val="clear" w:pos="567"/>
          <w:tab w:val="left" w:pos="720"/>
        </w:tabs>
        <w:spacing w:line="240" w:lineRule="auto"/>
        <w:ind w:right="113"/>
      </w:pPr>
    </w:p>
    <w:p w14:paraId="19B3CD32" w14:textId="77777777" w:rsidR="006501AD" w:rsidRDefault="006501AD" w:rsidP="006501AD">
      <w:pPr>
        <w:numPr>
          <w:ilvl w:val="12"/>
          <w:numId w:val="0"/>
        </w:numPr>
        <w:tabs>
          <w:tab w:val="clear" w:pos="567"/>
          <w:tab w:val="left" w:pos="720"/>
        </w:tabs>
        <w:spacing w:line="240" w:lineRule="auto"/>
        <w:ind w:right="113"/>
      </w:pPr>
    </w:p>
    <w:p w14:paraId="21D3C7B7" w14:textId="77777777" w:rsidR="006501AD" w:rsidRDefault="006501AD" w:rsidP="006501AD">
      <w:pPr>
        <w:keepNext/>
        <w:tabs>
          <w:tab w:val="clear" w:pos="567"/>
          <w:tab w:val="left" w:pos="720"/>
        </w:tabs>
        <w:suppressAutoHyphens/>
        <w:spacing w:line="240" w:lineRule="auto"/>
        <w:ind w:left="567" w:hanging="567"/>
        <w:rPr>
          <w:b/>
          <w:bCs/>
        </w:rPr>
      </w:pPr>
      <w:r>
        <w:rPr>
          <w:b/>
          <w:bCs/>
        </w:rPr>
        <w:t>6.</w:t>
      </w:r>
      <w:r>
        <w:rPr>
          <w:b/>
          <w:bCs/>
        </w:rPr>
        <w:tab/>
        <w:t>Iepakojuma saturs un cita informācija</w:t>
      </w:r>
    </w:p>
    <w:p w14:paraId="54A17512" w14:textId="77777777" w:rsidR="006501AD" w:rsidRDefault="006501AD" w:rsidP="006501AD">
      <w:pPr>
        <w:keepNext/>
        <w:numPr>
          <w:ilvl w:val="12"/>
          <w:numId w:val="0"/>
        </w:numPr>
        <w:spacing w:line="240" w:lineRule="auto"/>
        <w:ind w:right="-2"/>
      </w:pPr>
    </w:p>
    <w:p w14:paraId="51151937" w14:textId="77777777" w:rsidR="006501AD" w:rsidRDefault="006501AD" w:rsidP="006501AD">
      <w:pPr>
        <w:keepNext/>
        <w:numPr>
          <w:ilvl w:val="12"/>
          <w:numId w:val="0"/>
        </w:numPr>
        <w:spacing w:line="240" w:lineRule="auto"/>
        <w:ind w:right="-2"/>
        <w:rPr>
          <w:b/>
          <w:bCs/>
        </w:rPr>
      </w:pPr>
      <w:r>
        <w:rPr>
          <w:b/>
          <w:bCs/>
        </w:rPr>
        <w:t>Ko satur Hexacima</w:t>
      </w:r>
    </w:p>
    <w:p w14:paraId="31753F7A" w14:textId="77777777" w:rsidR="006501AD" w:rsidRDefault="006501AD" w:rsidP="006501AD">
      <w:pPr>
        <w:keepNext/>
        <w:tabs>
          <w:tab w:val="left" w:pos="5954"/>
        </w:tabs>
        <w:spacing w:line="240" w:lineRule="auto"/>
      </w:pPr>
      <w:r>
        <w:t>Katra deva</w:t>
      </w:r>
      <w:r>
        <w:rPr>
          <w:vertAlign w:val="superscript"/>
        </w:rPr>
        <w:t xml:space="preserve">1 </w:t>
      </w:r>
      <w:r>
        <w:t>(0,5 ml) satur:</w:t>
      </w:r>
    </w:p>
    <w:p w14:paraId="7A1105C1" w14:textId="77777777" w:rsidR="006501AD" w:rsidRDefault="006501AD" w:rsidP="006501AD">
      <w:pPr>
        <w:tabs>
          <w:tab w:val="left" w:pos="5954"/>
          <w:tab w:val="left" w:pos="6840"/>
        </w:tabs>
        <w:spacing w:line="240" w:lineRule="auto"/>
      </w:pPr>
      <w:r>
        <w:t>Difterijas toksoīdu</w:t>
      </w:r>
      <w:r>
        <w:tab/>
        <w:t>ne mazāk kā 20 SV</w:t>
      </w:r>
      <w:r>
        <w:rPr>
          <w:vertAlign w:val="superscript"/>
        </w:rPr>
        <w:t xml:space="preserve">2,4 </w:t>
      </w:r>
      <w:r>
        <w:t>(30 Lf)</w:t>
      </w:r>
    </w:p>
    <w:p w14:paraId="7A16C687" w14:textId="77777777" w:rsidR="006501AD" w:rsidRDefault="006501AD" w:rsidP="006501AD">
      <w:pPr>
        <w:tabs>
          <w:tab w:val="left" w:pos="5954"/>
          <w:tab w:val="left" w:pos="6840"/>
        </w:tabs>
        <w:spacing w:line="240" w:lineRule="auto"/>
      </w:pPr>
      <w:r>
        <w:t>Stingumkrampju toksoīdu</w:t>
      </w:r>
      <w:r>
        <w:tab/>
        <w:t>ne mazāk kā 40 SV</w:t>
      </w:r>
      <w:r>
        <w:rPr>
          <w:vertAlign w:val="superscript"/>
        </w:rPr>
        <w:t xml:space="preserve">3,4 </w:t>
      </w:r>
      <w:r>
        <w:t>(10 Lf)</w:t>
      </w:r>
    </w:p>
    <w:p w14:paraId="56CB2E57" w14:textId="77777777" w:rsidR="006501AD" w:rsidRDefault="006501AD" w:rsidP="006501AD">
      <w:pPr>
        <w:tabs>
          <w:tab w:val="left" w:pos="5954"/>
          <w:tab w:val="left" w:pos="6840"/>
        </w:tabs>
        <w:spacing w:line="240" w:lineRule="auto"/>
      </w:pPr>
      <w:r>
        <w:rPr>
          <w:i/>
          <w:iCs/>
        </w:rPr>
        <w:t xml:space="preserve">Bordetella pertussis </w:t>
      </w:r>
      <w:r>
        <w:t>antigēnus</w:t>
      </w:r>
    </w:p>
    <w:p w14:paraId="4BBD9ED7" w14:textId="77777777" w:rsidR="006501AD" w:rsidRDefault="006501AD" w:rsidP="006501AD">
      <w:pPr>
        <w:tabs>
          <w:tab w:val="left" w:pos="5954"/>
          <w:tab w:val="left" w:pos="6840"/>
        </w:tabs>
        <w:spacing w:line="240" w:lineRule="auto"/>
      </w:pPr>
      <w:r>
        <w:tab/>
        <w:t>Garā klepus toksoīdu</w:t>
      </w:r>
      <w:r>
        <w:tab/>
        <w:t>25 mikrogramus</w:t>
      </w:r>
    </w:p>
    <w:p w14:paraId="448372C6" w14:textId="77777777" w:rsidR="006501AD" w:rsidRDefault="006501AD" w:rsidP="006501AD">
      <w:pPr>
        <w:tabs>
          <w:tab w:val="left" w:pos="5954"/>
          <w:tab w:val="left" w:pos="6840"/>
        </w:tabs>
        <w:spacing w:line="240" w:lineRule="auto"/>
      </w:pPr>
      <w:r>
        <w:tab/>
        <w:t>Bārkstiņu hemaglutinīnu</w:t>
      </w:r>
      <w:r>
        <w:tab/>
        <w:t>25 mikrogramus</w:t>
      </w:r>
    </w:p>
    <w:p w14:paraId="01D6F983" w14:textId="77777777" w:rsidR="006501AD" w:rsidRDefault="006501AD" w:rsidP="006501AD">
      <w:pPr>
        <w:widowControl w:val="0"/>
        <w:tabs>
          <w:tab w:val="left" w:pos="5954"/>
          <w:tab w:val="left" w:pos="6840"/>
        </w:tabs>
        <w:spacing w:line="240" w:lineRule="auto"/>
      </w:pPr>
      <w:r>
        <w:t>Poliovīrusus (inaktivētus)</w:t>
      </w:r>
      <w:r>
        <w:rPr>
          <w:vertAlign w:val="superscript"/>
        </w:rPr>
        <w:t>5</w:t>
      </w:r>
    </w:p>
    <w:p w14:paraId="2F2ED96D" w14:textId="77777777" w:rsidR="006501AD" w:rsidRDefault="006501AD" w:rsidP="006501AD">
      <w:pPr>
        <w:tabs>
          <w:tab w:val="left" w:pos="5954"/>
          <w:tab w:val="left" w:pos="6840"/>
        </w:tabs>
        <w:spacing w:line="240" w:lineRule="auto"/>
      </w:pPr>
      <w:r>
        <w:tab/>
        <w:t>1. tipa (</w:t>
      </w:r>
      <w:r>
        <w:rPr>
          <w:i/>
          <w:iCs/>
        </w:rPr>
        <w:t>Mahoney</w:t>
      </w:r>
      <w:r>
        <w:t>)</w:t>
      </w:r>
      <w:r>
        <w:tab/>
        <w:t>29 D</w:t>
      </w:r>
      <w:r>
        <w:noBreakHyphen/>
        <w:t>antigēna vienības</w:t>
      </w:r>
      <w:r>
        <w:rPr>
          <w:vertAlign w:val="superscript"/>
        </w:rPr>
        <w:t>6</w:t>
      </w:r>
    </w:p>
    <w:p w14:paraId="33580557" w14:textId="77777777" w:rsidR="006501AD" w:rsidRDefault="006501AD" w:rsidP="006501AD">
      <w:pPr>
        <w:tabs>
          <w:tab w:val="left" w:pos="5954"/>
          <w:tab w:val="left" w:pos="6840"/>
        </w:tabs>
        <w:spacing w:line="240" w:lineRule="auto"/>
      </w:pPr>
      <w:r>
        <w:tab/>
        <w:t>2. tipa (</w:t>
      </w:r>
      <w:r>
        <w:rPr>
          <w:i/>
          <w:iCs/>
        </w:rPr>
        <w:t>MEF-1</w:t>
      </w:r>
      <w:r>
        <w:t>)</w:t>
      </w:r>
      <w:r>
        <w:rPr>
          <w:vertAlign w:val="superscript"/>
        </w:rPr>
        <w:tab/>
      </w:r>
      <w:r>
        <w:t>7 D</w:t>
      </w:r>
      <w:r>
        <w:noBreakHyphen/>
        <w:t>antigēna vienības</w:t>
      </w:r>
      <w:r>
        <w:rPr>
          <w:vertAlign w:val="superscript"/>
        </w:rPr>
        <w:t>6</w:t>
      </w:r>
    </w:p>
    <w:p w14:paraId="52D1A3CF" w14:textId="77777777" w:rsidR="006501AD" w:rsidRDefault="006501AD" w:rsidP="006501AD">
      <w:pPr>
        <w:tabs>
          <w:tab w:val="left" w:pos="5954"/>
          <w:tab w:val="left" w:pos="6840"/>
        </w:tabs>
        <w:spacing w:line="240" w:lineRule="auto"/>
      </w:pPr>
      <w:r>
        <w:tab/>
        <w:t>3. tipa (</w:t>
      </w:r>
      <w:r>
        <w:rPr>
          <w:i/>
          <w:iCs/>
        </w:rPr>
        <w:t>Saukett</w:t>
      </w:r>
      <w:r>
        <w:t>)</w:t>
      </w:r>
      <w:r>
        <w:tab/>
        <w:t>26 D</w:t>
      </w:r>
      <w:r>
        <w:noBreakHyphen/>
        <w:t>antigēna vienības</w:t>
      </w:r>
      <w:r>
        <w:rPr>
          <w:vertAlign w:val="superscript"/>
        </w:rPr>
        <w:t>6</w:t>
      </w:r>
    </w:p>
    <w:p w14:paraId="4F8627CC" w14:textId="77777777" w:rsidR="006501AD" w:rsidRDefault="006501AD" w:rsidP="006501AD">
      <w:pPr>
        <w:tabs>
          <w:tab w:val="left" w:pos="5954"/>
          <w:tab w:val="left" w:pos="6840"/>
        </w:tabs>
        <w:spacing w:line="240" w:lineRule="auto"/>
      </w:pPr>
      <w:r>
        <w:t>B hepatīta virsmas antigēnu</w:t>
      </w:r>
      <w:r>
        <w:rPr>
          <w:vertAlign w:val="superscript"/>
        </w:rPr>
        <w:t>7</w:t>
      </w:r>
      <w:r>
        <w:tab/>
        <w:t>10 mikrogramus</w:t>
      </w:r>
    </w:p>
    <w:p w14:paraId="68B190A7" w14:textId="77777777" w:rsidR="006501AD" w:rsidRDefault="006501AD" w:rsidP="006501AD">
      <w:pPr>
        <w:tabs>
          <w:tab w:val="left" w:pos="5954"/>
          <w:tab w:val="left" w:pos="6840"/>
        </w:tabs>
        <w:spacing w:line="240" w:lineRule="auto"/>
      </w:pPr>
      <w:r>
        <w:t xml:space="preserve">b tipa </w:t>
      </w:r>
      <w:r>
        <w:rPr>
          <w:i/>
          <w:iCs/>
        </w:rPr>
        <w:t>Haemophilus influenzae</w:t>
      </w:r>
      <w:r>
        <w:t xml:space="preserve"> polisaharīdu</w:t>
      </w:r>
      <w:r>
        <w:tab/>
        <w:t>12 mikrogramus</w:t>
      </w:r>
    </w:p>
    <w:p w14:paraId="7F0744CF" w14:textId="77777777" w:rsidR="006501AD" w:rsidRDefault="006501AD" w:rsidP="006501AD">
      <w:pPr>
        <w:tabs>
          <w:tab w:val="left" w:pos="5954"/>
          <w:tab w:val="left" w:pos="6840"/>
        </w:tabs>
        <w:spacing w:line="240" w:lineRule="auto"/>
      </w:pPr>
      <w:r>
        <w:t>(poliribosilribitolfosfāts),</w:t>
      </w:r>
      <w:r>
        <w:tab/>
      </w:r>
    </w:p>
    <w:p w14:paraId="54E7B9DA" w14:textId="77777777" w:rsidR="006501AD" w:rsidRDefault="006501AD" w:rsidP="006501AD">
      <w:pPr>
        <w:tabs>
          <w:tab w:val="left" w:pos="5954"/>
          <w:tab w:val="left" w:pos="6840"/>
        </w:tabs>
        <w:spacing w:line="240" w:lineRule="auto"/>
      </w:pPr>
      <w:r>
        <w:t>konjugētu ar stingumkrampju proteīnu</w:t>
      </w:r>
      <w:r>
        <w:tab/>
        <w:t>22–36 mikrogramus</w:t>
      </w:r>
    </w:p>
    <w:p w14:paraId="58D1B563" w14:textId="77777777" w:rsidR="006501AD" w:rsidRDefault="006501AD" w:rsidP="006501AD">
      <w:pPr>
        <w:tabs>
          <w:tab w:val="left" w:pos="6840"/>
        </w:tabs>
        <w:spacing w:line="240" w:lineRule="auto"/>
      </w:pPr>
    </w:p>
    <w:p w14:paraId="002884F7" w14:textId="77777777" w:rsidR="006501AD" w:rsidRDefault="006501AD" w:rsidP="006501AD">
      <w:pPr>
        <w:numPr>
          <w:ilvl w:val="12"/>
          <w:numId w:val="0"/>
        </w:numPr>
        <w:spacing w:line="240" w:lineRule="auto"/>
        <w:ind w:right="-2"/>
      </w:pPr>
      <w:r>
        <w:rPr>
          <w:vertAlign w:val="superscript"/>
        </w:rPr>
        <w:t>1</w:t>
      </w:r>
      <w:r>
        <w:t xml:space="preserve"> Adsorbēta uz hidratēta alumīnija hidroksīda (0,6 mg Al</w:t>
      </w:r>
      <w:r>
        <w:rPr>
          <w:vertAlign w:val="superscript"/>
        </w:rPr>
        <w:t>3+</w:t>
      </w:r>
      <w:r>
        <w:t>)</w:t>
      </w:r>
    </w:p>
    <w:p w14:paraId="2D819DB8" w14:textId="77777777" w:rsidR="006501AD" w:rsidRDefault="006501AD" w:rsidP="006501AD">
      <w:pPr>
        <w:tabs>
          <w:tab w:val="left" w:pos="6663"/>
        </w:tabs>
        <w:spacing w:line="240" w:lineRule="auto"/>
      </w:pPr>
      <w:r>
        <w:rPr>
          <w:vertAlign w:val="superscript"/>
        </w:rPr>
        <w:t>2</w:t>
      </w:r>
      <w:r>
        <w:t xml:space="preserve"> Kā zemākais ticamības līmenis (p=0,95) un ne mazāk kā 30 SV kā vidējā vērtība</w:t>
      </w:r>
    </w:p>
    <w:p w14:paraId="608C7934" w14:textId="77777777" w:rsidR="006501AD" w:rsidRDefault="006501AD" w:rsidP="006501AD">
      <w:pPr>
        <w:spacing w:line="240" w:lineRule="auto"/>
      </w:pPr>
      <w:r>
        <w:rPr>
          <w:vertAlign w:val="superscript"/>
        </w:rPr>
        <w:t>3</w:t>
      </w:r>
      <w:r>
        <w:t xml:space="preserve"> Kā zemākais ticamības līmenis (p=0,95)</w:t>
      </w:r>
    </w:p>
    <w:p w14:paraId="0812B48F" w14:textId="77777777" w:rsidR="006501AD" w:rsidRDefault="006501AD" w:rsidP="006501AD">
      <w:r>
        <w:rPr>
          <w:vertAlign w:val="superscript"/>
        </w:rPr>
        <w:t>4</w:t>
      </w:r>
      <w:r>
        <w:t xml:space="preserve"> Vai ekvivalenta aktivitāte, kas noteikta ar imunogenitātes izmeklējumiem</w:t>
      </w:r>
    </w:p>
    <w:p w14:paraId="50A57E4E" w14:textId="77777777" w:rsidR="006501AD" w:rsidRDefault="006501AD" w:rsidP="006501AD">
      <w:pPr>
        <w:numPr>
          <w:ilvl w:val="12"/>
          <w:numId w:val="0"/>
        </w:numPr>
        <w:spacing w:line="240" w:lineRule="auto"/>
        <w:ind w:right="-2"/>
      </w:pPr>
      <w:r>
        <w:rPr>
          <w:vertAlign w:val="superscript"/>
        </w:rPr>
        <w:t>5</w:t>
      </w:r>
      <w:r>
        <w:t xml:space="preserve"> Kultivēts Vero šūnās</w:t>
      </w:r>
    </w:p>
    <w:p w14:paraId="77EB648D" w14:textId="77777777" w:rsidR="006501AD" w:rsidRDefault="006501AD" w:rsidP="006501AD">
      <w:pPr>
        <w:numPr>
          <w:ilvl w:val="12"/>
          <w:numId w:val="0"/>
        </w:numPr>
        <w:spacing w:line="240" w:lineRule="auto"/>
        <w:ind w:right="-2"/>
      </w:pPr>
      <w:r>
        <w:rPr>
          <w:vertAlign w:val="superscript"/>
        </w:rPr>
        <w:lastRenderedPageBreak/>
        <w:t>6</w:t>
      </w:r>
      <w:r>
        <w:t xml:space="preserve"> Šie antigēnu daudzumi ir tādi paši, kā tie, kas iepriekš izteikti kā 40-8-32 D-antigēnu vienības, attiecīgi 1., 2. un 3. tipa vīrusam, nosakot ar vēl vienu ar piemērotu imūnķīmisko metodi</w:t>
      </w:r>
    </w:p>
    <w:p w14:paraId="1C7D7CD8" w14:textId="77777777" w:rsidR="006501AD" w:rsidRDefault="006501AD" w:rsidP="006501AD">
      <w:pPr>
        <w:numPr>
          <w:ilvl w:val="12"/>
          <w:numId w:val="0"/>
        </w:numPr>
        <w:spacing w:line="240" w:lineRule="auto"/>
        <w:ind w:right="-2"/>
      </w:pPr>
      <w:r>
        <w:rPr>
          <w:vertAlign w:val="superscript"/>
        </w:rPr>
        <w:t>7</w:t>
      </w:r>
      <w:r>
        <w:t xml:space="preserve"> Kultivēts rauga </w:t>
      </w:r>
      <w:r>
        <w:rPr>
          <w:i/>
          <w:iCs/>
        </w:rPr>
        <w:t>Hansenula polymorpha</w:t>
      </w:r>
      <w:r>
        <w:t xml:space="preserve"> šūnās, izmantojot rekombinanto DNS tehnoloģiju</w:t>
      </w:r>
    </w:p>
    <w:p w14:paraId="152B3B9E" w14:textId="77777777" w:rsidR="006501AD" w:rsidRDefault="006501AD" w:rsidP="006501AD">
      <w:pPr>
        <w:tabs>
          <w:tab w:val="left" w:pos="6840"/>
        </w:tabs>
        <w:spacing w:line="240" w:lineRule="auto"/>
      </w:pPr>
    </w:p>
    <w:p w14:paraId="369AEB60" w14:textId="77777777" w:rsidR="006501AD" w:rsidRDefault="006501AD" w:rsidP="006501AD">
      <w:pPr>
        <w:numPr>
          <w:ilvl w:val="12"/>
          <w:numId w:val="0"/>
        </w:numPr>
        <w:tabs>
          <w:tab w:val="clear" w:pos="567"/>
          <w:tab w:val="left" w:pos="720"/>
        </w:tabs>
        <w:spacing w:line="240" w:lineRule="auto"/>
      </w:pPr>
      <w:r>
        <w:t>Citas sastāvdaļas:</w:t>
      </w:r>
    </w:p>
    <w:p w14:paraId="70448695" w14:textId="77777777" w:rsidR="006501AD" w:rsidRDefault="006501AD" w:rsidP="006501AD">
      <w:r>
        <w:t>Nātrija hidrogēnfosfāts, kālija dihidrogēnfosfāts, trometamols, saharoze, neaizvietojamās aminoskābes, t. sk. L-fenilalanīns, nātrija hidroksīds un/vai etiķskābe un/vai sālsskābe (pH pielāgošanai) un ūdens injekcijām.</w:t>
      </w:r>
    </w:p>
    <w:p w14:paraId="0FEBF1A0" w14:textId="77777777" w:rsidR="006501AD" w:rsidRDefault="006501AD" w:rsidP="006501AD">
      <w:pPr>
        <w:tabs>
          <w:tab w:val="left" w:pos="6840"/>
        </w:tabs>
        <w:spacing w:line="240" w:lineRule="auto"/>
      </w:pPr>
    </w:p>
    <w:p w14:paraId="69A14563" w14:textId="77777777" w:rsidR="006501AD" w:rsidRDefault="006501AD" w:rsidP="006501AD">
      <w:pPr>
        <w:tabs>
          <w:tab w:val="left" w:pos="6840"/>
        </w:tabs>
        <w:spacing w:line="240" w:lineRule="auto"/>
      </w:pPr>
      <w:r>
        <w:t>Vakcīna var saturēt glutāraldehīda, formaldehīda, neomicīna, streptomicīna un polimiksīna B zīmes.</w:t>
      </w:r>
    </w:p>
    <w:p w14:paraId="6AEFE4FE" w14:textId="77777777" w:rsidR="006501AD" w:rsidRDefault="006501AD" w:rsidP="006501AD">
      <w:pPr>
        <w:tabs>
          <w:tab w:val="left" w:pos="6840"/>
        </w:tabs>
        <w:spacing w:line="240" w:lineRule="auto"/>
      </w:pPr>
    </w:p>
    <w:p w14:paraId="1030D20C" w14:textId="77777777" w:rsidR="006501AD" w:rsidRDefault="006501AD" w:rsidP="006501AD">
      <w:pPr>
        <w:numPr>
          <w:ilvl w:val="12"/>
          <w:numId w:val="0"/>
        </w:numPr>
        <w:tabs>
          <w:tab w:val="clear" w:pos="567"/>
          <w:tab w:val="left" w:pos="720"/>
        </w:tabs>
        <w:spacing w:line="240" w:lineRule="auto"/>
        <w:rPr>
          <w:b/>
          <w:bCs/>
        </w:rPr>
      </w:pPr>
      <w:r>
        <w:rPr>
          <w:b/>
          <w:bCs/>
        </w:rPr>
        <w:t>Hexacima izskats un iepakojums</w:t>
      </w:r>
    </w:p>
    <w:p w14:paraId="3BF6CDE2" w14:textId="77777777" w:rsidR="006501AD" w:rsidRDefault="006501AD" w:rsidP="006501AD">
      <w:pPr>
        <w:widowControl w:val="0"/>
        <w:spacing w:line="240" w:lineRule="auto"/>
      </w:pPr>
    </w:p>
    <w:p w14:paraId="0645216F" w14:textId="77777777" w:rsidR="006501AD" w:rsidRDefault="006501AD" w:rsidP="006501AD">
      <w:pPr>
        <w:widowControl w:val="0"/>
        <w:spacing w:line="240" w:lineRule="auto"/>
      </w:pPr>
      <w:r>
        <w:t>Hexacima</w:t>
      </w:r>
      <w:r>
        <w:rPr>
          <w:b/>
          <w:bCs/>
        </w:rPr>
        <w:t xml:space="preserve"> </w:t>
      </w:r>
      <w:r>
        <w:t>ir suspensija injekcijām flakonā (0,5 ml).</w:t>
      </w:r>
    </w:p>
    <w:p w14:paraId="252059FF" w14:textId="77777777" w:rsidR="006501AD" w:rsidRDefault="006501AD" w:rsidP="006501AD">
      <w:pPr>
        <w:widowControl w:val="0"/>
        <w:spacing w:line="240" w:lineRule="auto"/>
      </w:pPr>
      <w:r>
        <w:t>Hexacima ir pieejams iepakojumā ar 10 flakoniem.</w:t>
      </w:r>
    </w:p>
    <w:p w14:paraId="652947BA" w14:textId="77777777" w:rsidR="006501AD" w:rsidRDefault="006501AD" w:rsidP="006501AD">
      <w:pPr>
        <w:numPr>
          <w:ilvl w:val="12"/>
          <w:numId w:val="0"/>
        </w:numPr>
        <w:tabs>
          <w:tab w:val="clear" w:pos="567"/>
          <w:tab w:val="left" w:pos="720"/>
        </w:tabs>
        <w:spacing w:line="240" w:lineRule="auto"/>
      </w:pPr>
    </w:p>
    <w:p w14:paraId="7BB19E55" w14:textId="77777777" w:rsidR="006501AD" w:rsidRDefault="006501AD" w:rsidP="006501AD">
      <w:pPr>
        <w:widowControl w:val="0"/>
        <w:spacing w:line="240" w:lineRule="auto"/>
      </w:pPr>
      <w:r>
        <w:t>Vakcīnas normālais izskats pēc sakratīšanas – bālgani duļķaina suspensija.</w:t>
      </w:r>
    </w:p>
    <w:p w14:paraId="68141511" w14:textId="77777777" w:rsidR="006501AD" w:rsidRDefault="006501AD" w:rsidP="006501AD">
      <w:pPr>
        <w:widowControl w:val="0"/>
        <w:spacing w:line="240" w:lineRule="auto"/>
      </w:pPr>
    </w:p>
    <w:p w14:paraId="6579267C" w14:textId="77777777" w:rsidR="006501AD" w:rsidRDefault="006501AD" w:rsidP="006501AD">
      <w:pPr>
        <w:numPr>
          <w:ilvl w:val="12"/>
          <w:numId w:val="0"/>
        </w:numPr>
        <w:tabs>
          <w:tab w:val="clear" w:pos="567"/>
          <w:tab w:val="left" w:pos="720"/>
        </w:tabs>
        <w:spacing w:line="240" w:lineRule="auto"/>
        <w:rPr>
          <w:b/>
          <w:bCs/>
        </w:rPr>
      </w:pPr>
      <w:r>
        <w:rPr>
          <w:b/>
          <w:bCs/>
        </w:rPr>
        <w:t>Reģistrācijas apliecības īpašnieks un ražotājs</w:t>
      </w:r>
    </w:p>
    <w:p w14:paraId="73C63FCE" w14:textId="77777777" w:rsidR="006501AD" w:rsidRDefault="006501AD" w:rsidP="006501AD">
      <w:pPr>
        <w:numPr>
          <w:ilvl w:val="12"/>
          <w:numId w:val="0"/>
        </w:numPr>
        <w:tabs>
          <w:tab w:val="clear" w:pos="567"/>
          <w:tab w:val="left" w:pos="720"/>
        </w:tabs>
        <w:spacing w:line="240" w:lineRule="auto"/>
      </w:pPr>
    </w:p>
    <w:p w14:paraId="178ABD19" w14:textId="74F53814" w:rsidR="006501AD" w:rsidRDefault="006501AD" w:rsidP="006501AD">
      <w:pPr>
        <w:tabs>
          <w:tab w:val="clear" w:pos="567"/>
          <w:tab w:val="left" w:pos="720"/>
        </w:tabs>
        <w:spacing w:line="240" w:lineRule="auto"/>
      </w:pPr>
      <w:r>
        <w:rPr>
          <w:u w:val="single"/>
        </w:rPr>
        <w:t>Reģistrācijas apliecības īpašnieks</w:t>
      </w:r>
    </w:p>
    <w:p w14:paraId="408513EA" w14:textId="62BDB20E" w:rsidR="006501AD" w:rsidRDefault="006501AD" w:rsidP="006501AD">
      <w:pPr>
        <w:tabs>
          <w:tab w:val="clear" w:pos="567"/>
          <w:tab w:val="left" w:pos="720"/>
        </w:tabs>
        <w:spacing w:line="240" w:lineRule="auto"/>
      </w:pPr>
      <w:r>
        <w:t xml:space="preserve">Sanofi </w:t>
      </w:r>
      <w:r w:rsidR="00961343" w:rsidRPr="00961343">
        <w:t>Winthrop Industrie</w:t>
      </w:r>
      <w:r>
        <w:t xml:space="preserve">, </w:t>
      </w:r>
      <w:r w:rsidR="009D307F" w:rsidRPr="009D307F">
        <w:t>82 Avenue Raspail</w:t>
      </w:r>
      <w:r>
        <w:t xml:space="preserve">, </w:t>
      </w:r>
      <w:r w:rsidR="009D307F" w:rsidRPr="009D307F">
        <w:t>94250 Gentilly</w:t>
      </w:r>
      <w:r>
        <w:t>, France / Francija</w:t>
      </w:r>
    </w:p>
    <w:p w14:paraId="4C59DBD0" w14:textId="77777777" w:rsidR="006501AD" w:rsidRDefault="006501AD" w:rsidP="006501AD">
      <w:pPr>
        <w:tabs>
          <w:tab w:val="clear" w:pos="567"/>
          <w:tab w:val="left" w:pos="720"/>
        </w:tabs>
        <w:spacing w:line="240" w:lineRule="auto"/>
      </w:pPr>
    </w:p>
    <w:p w14:paraId="2E52924E" w14:textId="7E754E2C" w:rsidR="006501AD" w:rsidRDefault="006501AD" w:rsidP="006501AD">
      <w:pPr>
        <w:numPr>
          <w:ilvl w:val="12"/>
          <w:numId w:val="0"/>
        </w:numPr>
        <w:tabs>
          <w:tab w:val="clear" w:pos="567"/>
          <w:tab w:val="left" w:pos="720"/>
        </w:tabs>
        <w:spacing w:line="240" w:lineRule="auto"/>
        <w:rPr>
          <w:u w:val="single"/>
        </w:rPr>
      </w:pPr>
      <w:r>
        <w:rPr>
          <w:u w:val="single"/>
        </w:rPr>
        <w:t>Ražotājs</w:t>
      </w:r>
    </w:p>
    <w:p w14:paraId="30C388B6" w14:textId="4D07FFFC" w:rsidR="006501AD" w:rsidRDefault="006501AD" w:rsidP="006501AD">
      <w:pPr>
        <w:tabs>
          <w:tab w:val="clear" w:pos="567"/>
          <w:tab w:val="left" w:pos="720"/>
        </w:tabs>
        <w:spacing w:line="240" w:lineRule="auto"/>
      </w:pPr>
      <w:r>
        <w:t xml:space="preserve">Sanofi </w:t>
      </w:r>
      <w:r w:rsidR="00EF507C" w:rsidRPr="00EF507C">
        <w:t>Winthrop Industrie</w:t>
      </w:r>
      <w:r>
        <w:t>, 1541 avenue Marcel Mérieux, 69280 Marcy l'Etoile, France / Francija</w:t>
      </w:r>
    </w:p>
    <w:p w14:paraId="586087CE" w14:textId="77777777" w:rsidR="006501AD" w:rsidRDefault="006501AD" w:rsidP="006501AD">
      <w:pPr>
        <w:tabs>
          <w:tab w:val="clear" w:pos="567"/>
          <w:tab w:val="left" w:pos="720"/>
        </w:tabs>
        <w:spacing w:line="240" w:lineRule="auto"/>
      </w:pPr>
    </w:p>
    <w:p w14:paraId="0A46D3F0" w14:textId="46F454FE" w:rsidR="006501AD" w:rsidRDefault="006501AD" w:rsidP="006501AD">
      <w:pPr>
        <w:tabs>
          <w:tab w:val="clear" w:pos="567"/>
          <w:tab w:val="left" w:pos="720"/>
        </w:tabs>
        <w:spacing w:line="240" w:lineRule="auto"/>
      </w:pPr>
      <w:r>
        <w:t xml:space="preserve">Sanofi </w:t>
      </w:r>
      <w:r w:rsidR="00EF507C" w:rsidRPr="00EF507C">
        <w:t>Winthrop Industrie</w:t>
      </w:r>
      <w:r>
        <w:t xml:space="preserve">, </w:t>
      </w:r>
      <w:r w:rsidR="004E585E" w:rsidRPr="004E585E">
        <w:t xml:space="preserve">Voie de L’Institut - </w:t>
      </w:r>
      <w:r>
        <w:t xml:space="preserve">Parc Industriel d'Incarville, </w:t>
      </w:r>
      <w:r w:rsidR="004E585E" w:rsidRPr="004E585E">
        <w:t>BP 101,</w:t>
      </w:r>
      <w:r w:rsidR="004E585E">
        <w:t xml:space="preserve"> </w:t>
      </w:r>
      <w:r>
        <w:t>27100 Val de Reuil, France / Francija</w:t>
      </w:r>
    </w:p>
    <w:p w14:paraId="5A3D5974" w14:textId="77777777" w:rsidR="006501AD" w:rsidRDefault="006501AD" w:rsidP="006501AD">
      <w:pPr>
        <w:numPr>
          <w:ilvl w:val="12"/>
          <w:numId w:val="0"/>
        </w:numPr>
        <w:tabs>
          <w:tab w:val="clear" w:pos="567"/>
          <w:tab w:val="left" w:pos="720"/>
        </w:tabs>
        <w:spacing w:line="240" w:lineRule="auto"/>
      </w:pPr>
    </w:p>
    <w:p w14:paraId="7E9DAAFA" w14:textId="77777777" w:rsidR="006501AD" w:rsidRDefault="006501AD" w:rsidP="006501AD">
      <w:pPr>
        <w:numPr>
          <w:ilvl w:val="12"/>
          <w:numId w:val="0"/>
        </w:numPr>
        <w:spacing w:line="240" w:lineRule="auto"/>
      </w:pPr>
      <w:r>
        <w:t>Lai saņemtu papildu informāciju par šīm zālēm, lūdzam sazināties ar reģistrācijas apliecības īpašnieka vietējo pārstāvniecību:</w:t>
      </w:r>
    </w:p>
    <w:p w14:paraId="01B531FC" w14:textId="77777777" w:rsidR="006501AD" w:rsidRDefault="006501AD" w:rsidP="006501AD">
      <w:pPr>
        <w:numPr>
          <w:ilvl w:val="12"/>
          <w:numId w:val="0"/>
        </w:numPr>
        <w:tabs>
          <w:tab w:val="clear" w:pos="567"/>
          <w:tab w:val="left" w:pos="720"/>
        </w:tabs>
        <w:spacing w:line="240" w:lineRule="auto"/>
        <w:ind w:right="-2"/>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496"/>
      </w:tblGrid>
      <w:tr w:rsidR="006501AD" w14:paraId="3963D481"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1F4B3916" w14:textId="77777777" w:rsidR="006501AD" w:rsidRDefault="006501AD">
            <w:pPr>
              <w:spacing w:line="240" w:lineRule="auto"/>
            </w:pPr>
            <w:r>
              <w:rPr>
                <w:b/>
              </w:rPr>
              <w:lastRenderedPageBreak/>
              <w:t>België/</w:t>
            </w:r>
            <w:r>
              <w:t xml:space="preserve"> </w:t>
            </w:r>
            <w:r>
              <w:rPr>
                <w:b/>
              </w:rPr>
              <w:t>Belgique /Belgien</w:t>
            </w:r>
          </w:p>
          <w:p w14:paraId="23D9BEBD" w14:textId="77777777" w:rsidR="006501AD" w:rsidRDefault="006501AD">
            <w:r>
              <w:t>Sanofi Belgium</w:t>
            </w:r>
          </w:p>
          <w:p w14:paraId="7377168C" w14:textId="77777777" w:rsidR="006501AD" w:rsidRDefault="006501AD">
            <w:r>
              <w:t>Tel: +32 2 710.54.00</w:t>
            </w:r>
          </w:p>
          <w:p w14:paraId="3AA8FA69"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7F9B6A3A" w14:textId="77777777" w:rsidR="006501AD" w:rsidRDefault="006501AD">
            <w:pPr>
              <w:tabs>
                <w:tab w:val="left" w:pos="-720"/>
                <w:tab w:val="left" w:pos="4536"/>
              </w:tabs>
              <w:suppressAutoHyphens/>
              <w:spacing w:line="240" w:lineRule="auto"/>
              <w:rPr>
                <w:b/>
              </w:rPr>
            </w:pPr>
            <w:r>
              <w:rPr>
                <w:b/>
              </w:rPr>
              <w:t>Lietuva</w:t>
            </w:r>
          </w:p>
          <w:p w14:paraId="08473C58" w14:textId="77777777" w:rsidR="006501AD" w:rsidRDefault="006501AD">
            <w:pPr>
              <w:tabs>
                <w:tab w:val="left" w:pos="-720"/>
                <w:tab w:val="left" w:pos="4536"/>
              </w:tabs>
              <w:suppressAutoHyphens/>
              <w:spacing w:line="240" w:lineRule="auto"/>
              <w:rPr>
                <w:lang w:eastAsia="en-US"/>
              </w:rPr>
            </w:pPr>
            <w:r>
              <w:rPr>
                <w:szCs w:val="20"/>
                <w:lang w:eastAsia="en-US"/>
              </w:rPr>
              <w:t>Swixx Biopharma UAB</w:t>
            </w:r>
          </w:p>
          <w:p w14:paraId="2FE2A674" w14:textId="77777777" w:rsidR="006501AD" w:rsidRDefault="006501AD">
            <w:pPr>
              <w:tabs>
                <w:tab w:val="left" w:pos="-720"/>
                <w:tab w:val="left" w:pos="4536"/>
              </w:tabs>
              <w:suppressAutoHyphens/>
              <w:spacing w:line="240" w:lineRule="auto"/>
              <w:rPr>
                <w:lang w:eastAsia="en-US"/>
              </w:rPr>
            </w:pPr>
            <w:r>
              <w:rPr>
                <w:lang w:eastAsia="en-US"/>
              </w:rPr>
              <w:t xml:space="preserve">Tel: </w:t>
            </w:r>
            <w:r>
              <w:rPr>
                <w:szCs w:val="20"/>
                <w:lang w:eastAsia="en-US"/>
              </w:rPr>
              <w:t>+370 5 236 91 40</w:t>
            </w:r>
          </w:p>
          <w:p w14:paraId="2518899B" w14:textId="77777777" w:rsidR="006501AD" w:rsidRDefault="006501AD">
            <w:pPr>
              <w:tabs>
                <w:tab w:val="left" w:pos="-720"/>
                <w:tab w:val="left" w:pos="4536"/>
              </w:tabs>
              <w:suppressAutoHyphens/>
              <w:spacing w:line="240" w:lineRule="auto"/>
            </w:pPr>
          </w:p>
        </w:tc>
      </w:tr>
      <w:tr w:rsidR="006501AD" w14:paraId="7B553E1F"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45DC207F" w14:textId="77777777" w:rsidR="006501AD" w:rsidRDefault="006501AD">
            <w:pPr>
              <w:autoSpaceDE w:val="0"/>
              <w:autoSpaceDN w:val="0"/>
              <w:adjustRightInd w:val="0"/>
              <w:spacing w:line="240" w:lineRule="auto"/>
              <w:rPr>
                <w:b/>
                <w:bCs/>
              </w:rPr>
            </w:pPr>
            <w:r>
              <w:rPr>
                <w:b/>
                <w:bCs/>
              </w:rPr>
              <w:t>България</w:t>
            </w:r>
          </w:p>
          <w:p w14:paraId="28D7747E" w14:textId="77777777" w:rsidR="006501AD" w:rsidRDefault="006501AD">
            <w:pPr>
              <w:spacing w:line="240" w:lineRule="auto"/>
              <w:rPr>
                <w:lang w:eastAsia="en-US"/>
              </w:rPr>
            </w:pPr>
            <w:r>
              <w:rPr>
                <w:lang w:eastAsia="en-US"/>
              </w:rPr>
              <w:t xml:space="preserve">Swixx Biopharma EOOD </w:t>
            </w:r>
          </w:p>
          <w:p w14:paraId="6C9CBCC5" w14:textId="77777777" w:rsidR="006501AD" w:rsidRDefault="006501AD">
            <w:pPr>
              <w:spacing w:line="240" w:lineRule="auto"/>
              <w:rPr>
                <w:lang w:eastAsia="en-US"/>
              </w:rPr>
            </w:pPr>
            <w:r>
              <w:rPr>
                <w:lang w:eastAsia="en-US"/>
              </w:rPr>
              <w:t>Teл.: +359 (0)2 4942 480</w:t>
            </w:r>
          </w:p>
          <w:p w14:paraId="5402B7D8"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0753B110" w14:textId="77777777" w:rsidR="006501AD" w:rsidRDefault="006501AD">
            <w:pPr>
              <w:spacing w:line="240" w:lineRule="auto"/>
            </w:pPr>
            <w:r>
              <w:rPr>
                <w:b/>
              </w:rPr>
              <w:t>Luxembourg/Luxemburg</w:t>
            </w:r>
          </w:p>
          <w:p w14:paraId="30BC7341" w14:textId="77777777" w:rsidR="006501AD" w:rsidRDefault="006501AD">
            <w:r>
              <w:t>Sanofi Belgium</w:t>
            </w:r>
          </w:p>
          <w:p w14:paraId="489E402E" w14:textId="77777777" w:rsidR="006501AD" w:rsidRDefault="006501AD">
            <w:r>
              <w:t>Tel: +32 2 710.54.00</w:t>
            </w:r>
          </w:p>
          <w:p w14:paraId="7A110E0F" w14:textId="77777777" w:rsidR="006501AD" w:rsidRDefault="006501AD">
            <w:pPr>
              <w:spacing w:line="240" w:lineRule="auto"/>
            </w:pPr>
          </w:p>
        </w:tc>
      </w:tr>
      <w:tr w:rsidR="006501AD" w14:paraId="633C1B02" w14:textId="77777777" w:rsidTr="006501AD">
        <w:trPr>
          <w:cantSplit/>
          <w:trHeight w:val="770"/>
          <w:tblHeader/>
        </w:trPr>
        <w:tc>
          <w:tcPr>
            <w:tcW w:w="2519" w:type="pct"/>
            <w:tcBorders>
              <w:top w:val="single" w:sz="4" w:space="0" w:color="auto"/>
              <w:left w:val="single" w:sz="4" w:space="0" w:color="auto"/>
              <w:bottom w:val="single" w:sz="4" w:space="0" w:color="auto"/>
              <w:right w:val="single" w:sz="4" w:space="0" w:color="auto"/>
            </w:tcBorders>
          </w:tcPr>
          <w:p w14:paraId="103D2207" w14:textId="77777777" w:rsidR="006501AD" w:rsidRDefault="006501AD">
            <w:pPr>
              <w:pStyle w:val="PlainText"/>
              <w:spacing w:line="254" w:lineRule="auto"/>
              <w:rPr>
                <w:rFonts w:ascii="Times New Roman" w:hAnsi="Times New Roman"/>
                <w:b/>
                <w:bCs/>
                <w:sz w:val="22"/>
                <w:szCs w:val="22"/>
                <w:lang w:val="lv-LV"/>
              </w:rPr>
            </w:pPr>
            <w:r>
              <w:rPr>
                <w:rFonts w:ascii="Times New Roman" w:hAnsi="Times New Roman"/>
                <w:b/>
                <w:bCs/>
                <w:sz w:val="22"/>
                <w:szCs w:val="22"/>
                <w:lang w:val="lv-LV"/>
              </w:rPr>
              <w:t>Česká republika</w:t>
            </w:r>
          </w:p>
          <w:p w14:paraId="144F1646" w14:textId="71F96798" w:rsidR="006501AD" w:rsidRDefault="00E76E61">
            <w:pPr>
              <w:pStyle w:val="PlainText"/>
              <w:spacing w:line="254" w:lineRule="auto"/>
              <w:rPr>
                <w:rFonts w:ascii="Times New Roman" w:hAnsi="Times New Roman"/>
                <w:sz w:val="22"/>
                <w:szCs w:val="22"/>
                <w:lang w:val="lv-LV"/>
              </w:rPr>
            </w:pPr>
            <w:r>
              <w:rPr>
                <w:rFonts w:ascii="Times New Roman" w:hAnsi="Times New Roman"/>
                <w:sz w:val="22"/>
                <w:szCs w:val="22"/>
                <w:lang w:val="lv-LV"/>
              </w:rPr>
              <w:t>s</w:t>
            </w:r>
            <w:r w:rsidR="006501AD">
              <w:rPr>
                <w:rFonts w:ascii="Times New Roman" w:hAnsi="Times New Roman"/>
                <w:sz w:val="22"/>
                <w:szCs w:val="22"/>
                <w:lang w:val="lv-LV"/>
              </w:rPr>
              <w:t>anofi s.r.o.</w:t>
            </w:r>
          </w:p>
          <w:p w14:paraId="391649F5" w14:textId="77777777" w:rsidR="006501AD" w:rsidRDefault="006501AD">
            <w:pPr>
              <w:pStyle w:val="PlainText"/>
              <w:spacing w:line="254" w:lineRule="auto"/>
              <w:rPr>
                <w:rFonts w:ascii="Times New Roman" w:hAnsi="Times New Roman"/>
                <w:sz w:val="22"/>
                <w:szCs w:val="22"/>
                <w:lang w:val="lv-LV"/>
              </w:rPr>
            </w:pPr>
            <w:r>
              <w:rPr>
                <w:rFonts w:ascii="Times New Roman" w:hAnsi="Times New Roman"/>
                <w:sz w:val="22"/>
                <w:szCs w:val="22"/>
                <w:lang w:val="lv-LV"/>
              </w:rPr>
              <w:t>Tel: +420 233 086 111</w:t>
            </w:r>
          </w:p>
          <w:p w14:paraId="271FFD45"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1143FB90" w14:textId="77777777" w:rsidR="006501AD" w:rsidRDefault="006501AD">
            <w:pPr>
              <w:spacing w:line="240" w:lineRule="auto"/>
              <w:rPr>
                <w:b/>
              </w:rPr>
            </w:pPr>
            <w:r>
              <w:rPr>
                <w:b/>
              </w:rPr>
              <w:t>Magyarország</w:t>
            </w:r>
          </w:p>
          <w:p w14:paraId="78167F54" w14:textId="77777777" w:rsidR="006501AD" w:rsidRDefault="006501AD">
            <w:pPr>
              <w:spacing w:line="240" w:lineRule="auto"/>
            </w:pPr>
            <w:r>
              <w:t>SANOFI-AVENTIS Zrt</w:t>
            </w:r>
          </w:p>
          <w:p w14:paraId="121FA651" w14:textId="77777777" w:rsidR="006501AD" w:rsidRDefault="006501AD">
            <w:pPr>
              <w:spacing w:line="240" w:lineRule="auto"/>
            </w:pPr>
            <w:r>
              <w:t>Tel: +36 1 505 0055</w:t>
            </w:r>
          </w:p>
        </w:tc>
      </w:tr>
      <w:tr w:rsidR="006501AD" w14:paraId="03FE3E6B"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13E514AA" w14:textId="77777777" w:rsidR="006501AD" w:rsidRDefault="006501AD">
            <w:pPr>
              <w:spacing w:line="240" w:lineRule="auto"/>
            </w:pPr>
            <w:r>
              <w:rPr>
                <w:b/>
              </w:rPr>
              <w:t>Danmark</w:t>
            </w:r>
          </w:p>
          <w:p w14:paraId="565677AD" w14:textId="77777777" w:rsidR="006501AD" w:rsidRDefault="006501AD">
            <w:r>
              <w:t>Sanofi A/S</w:t>
            </w:r>
          </w:p>
          <w:p w14:paraId="4E3A1159" w14:textId="77777777" w:rsidR="006501AD" w:rsidRDefault="006501AD">
            <w:r>
              <w:t>Tel: +45 4516 7000</w:t>
            </w:r>
          </w:p>
          <w:p w14:paraId="24B85395"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4E6B4336" w14:textId="77777777" w:rsidR="006501AD" w:rsidRDefault="006501AD">
            <w:pPr>
              <w:spacing w:line="240" w:lineRule="auto"/>
            </w:pPr>
            <w:r>
              <w:rPr>
                <w:b/>
                <w:bCs/>
              </w:rPr>
              <w:t>Malta</w:t>
            </w:r>
            <w:r>
              <w:rPr>
                <w:b/>
                <w:bCs/>
              </w:rPr>
              <w:br/>
            </w:r>
            <w:r>
              <w:t>Sanofi S.r.l.</w:t>
            </w:r>
            <w:r>
              <w:br/>
              <w:t>Tel: +39 02 39394 275</w:t>
            </w:r>
          </w:p>
        </w:tc>
      </w:tr>
      <w:tr w:rsidR="006501AD" w14:paraId="59072619"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4BAD5381" w14:textId="77777777" w:rsidR="006501AD" w:rsidRDefault="006501AD">
            <w:pPr>
              <w:spacing w:line="240" w:lineRule="auto"/>
            </w:pPr>
            <w:r>
              <w:rPr>
                <w:b/>
              </w:rPr>
              <w:t>Deutschland</w:t>
            </w:r>
          </w:p>
          <w:p w14:paraId="53696463" w14:textId="77777777" w:rsidR="006501AD" w:rsidRDefault="006501AD">
            <w:pPr>
              <w:spacing w:line="240" w:lineRule="auto"/>
            </w:pPr>
            <w:r>
              <w:t>Sanofi-Aventis Deutschland GmbH</w:t>
            </w:r>
          </w:p>
          <w:p w14:paraId="0D3D12B8" w14:textId="77777777" w:rsidR="006501AD" w:rsidRDefault="006501AD">
            <w:pPr>
              <w:spacing w:line="240" w:lineRule="auto"/>
            </w:pPr>
            <w:r>
              <w:t>Tel: 0800 54 54 010</w:t>
            </w:r>
          </w:p>
          <w:p w14:paraId="7B03CDC5" w14:textId="77777777" w:rsidR="006501AD" w:rsidRDefault="006501AD">
            <w:pPr>
              <w:tabs>
                <w:tab w:val="left" w:pos="-720"/>
              </w:tabs>
              <w:suppressAutoHyphens/>
              <w:spacing w:line="240" w:lineRule="auto"/>
            </w:pPr>
            <w:r>
              <w:t>Tel. aus dem Ausland: +49 69 305 21 130</w:t>
            </w:r>
          </w:p>
          <w:p w14:paraId="5BF9EFDB" w14:textId="77777777" w:rsidR="006501AD" w:rsidRDefault="006501AD">
            <w:pPr>
              <w:tabs>
                <w:tab w:val="left" w:pos="-720"/>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1E7396FA" w14:textId="77777777" w:rsidR="006501AD" w:rsidRDefault="006501AD">
            <w:pPr>
              <w:suppressAutoHyphens/>
              <w:spacing w:line="240" w:lineRule="auto"/>
            </w:pPr>
            <w:r>
              <w:rPr>
                <w:b/>
              </w:rPr>
              <w:t>Nederland</w:t>
            </w:r>
          </w:p>
          <w:p w14:paraId="5373B64F" w14:textId="77777777" w:rsidR="006501AD" w:rsidRDefault="006501AD">
            <w:pPr>
              <w:autoSpaceDE w:val="0"/>
              <w:autoSpaceDN w:val="0"/>
              <w:adjustRightInd w:val="0"/>
            </w:pPr>
            <w:r>
              <w:t xml:space="preserve">Sanofi B.V. </w:t>
            </w:r>
          </w:p>
          <w:p w14:paraId="1925C51A" w14:textId="77777777" w:rsidR="006501AD" w:rsidRDefault="006501AD">
            <w:pPr>
              <w:spacing w:line="240" w:lineRule="auto"/>
            </w:pPr>
            <w:r>
              <w:t>Tel: +31 20 245 4000</w:t>
            </w:r>
          </w:p>
        </w:tc>
      </w:tr>
      <w:tr w:rsidR="006501AD" w14:paraId="5F7E6CF1"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024D7B02" w14:textId="77777777" w:rsidR="006501AD" w:rsidRDefault="006501AD">
            <w:pPr>
              <w:tabs>
                <w:tab w:val="left" w:pos="-720"/>
              </w:tabs>
              <w:suppressAutoHyphens/>
              <w:spacing w:line="240" w:lineRule="auto"/>
              <w:rPr>
                <w:b/>
                <w:bCs/>
              </w:rPr>
            </w:pPr>
            <w:r>
              <w:rPr>
                <w:b/>
                <w:bCs/>
              </w:rPr>
              <w:t>Eesti</w:t>
            </w:r>
          </w:p>
          <w:p w14:paraId="71749ABF" w14:textId="77777777" w:rsidR="006501AD" w:rsidRDefault="006501AD">
            <w:pPr>
              <w:spacing w:line="240" w:lineRule="auto"/>
              <w:rPr>
                <w:lang w:eastAsia="en-US"/>
              </w:rPr>
            </w:pPr>
            <w:r>
              <w:rPr>
                <w:lang w:eastAsia="en-US"/>
              </w:rPr>
              <w:t>Swixx Biopharma OÜ</w:t>
            </w:r>
          </w:p>
          <w:p w14:paraId="216172DF" w14:textId="77777777" w:rsidR="006501AD" w:rsidRDefault="006501AD">
            <w:pPr>
              <w:spacing w:line="240" w:lineRule="auto"/>
              <w:rPr>
                <w:lang w:eastAsia="en-US"/>
              </w:rPr>
            </w:pPr>
            <w:r>
              <w:rPr>
                <w:lang w:eastAsia="en-US"/>
              </w:rPr>
              <w:t>Tel: +372 640 10 30</w:t>
            </w:r>
          </w:p>
          <w:p w14:paraId="3280AB8E"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0D423890" w14:textId="77777777" w:rsidR="006501AD" w:rsidRDefault="006501AD">
            <w:pPr>
              <w:spacing w:line="240" w:lineRule="auto"/>
            </w:pPr>
            <w:r>
              <w:rPr>
                <w:b/>
              </w:rPr>
              <w:t>Norge</w:t>
            </w:r>
          </w:p>
          <w:p w14:paraId="408094D9" w14:textId="77777777" w:rsidR="006501AD" w:rsidRDefault="006501AD">
            <w:pPr>
              <w:autoSpaceDE w:val="0"/>
              <w:autoSpaceDN w:val="0"/>
              <w:adjustRightInd w:val="0"/>
            </w:pPr>
            <w:r>
              <w:t>Sanofi-aventis Norge AS</w:t>
            </w:r>
          </w:p>
          <w:p w14:paraId="1FDB2CF0" w14:textId="77777777" w:rsidR="006501AD" w:rsidRDefault="006501AD">
            <w:pPr>
              <w:spacing w:line="240" w:lineRule="auto"/>
            </w:pPr>
            <w:r>
              <w:t>Tel: + 47 67 10 71 00</w:t>
            </w:r>
          </w:p>
          <w:p w14:paraId="3657C071" w14:textId="77777777" w:rsidR="006501AD" w:rsidRDefault="006501AD">
            <w:pPr>
              <w:spacing w:line="240" w:lineRule="auto"/>
            </w:pPr>
          </w:p>
        </w:tc>
      </w:tr>
      <w:tr w:rsidR="006501AD" w14:paraId="74086939"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102634BE" w14:textId="77777777" w:rsidR="006501AD" w:rsidRDefault="006501AD">
            <w:pPr>
              <w:spacing w:line="240" w:lineRule="auto"/>
            </w:pPr>
            <w:r>
              <w:rPr>
                <w:b/>
              </w:rPr>
              <w:t>Ελλάδα</w:t>
            </w:r>
          </w:p>
          <w:p w14:paraId="24C212AD" w14:textId="77777777" w:rsidR="006501AD" w:rsidRDefault="006501AD">
            <w:pPr>
              <w:rPr>
                <w:rFonts w:ascii="Arial" w:hAnsi="Arial" w:cs="Arial"/>
                <w:sz w:val="20"/>
                <w:szCs w:val="20"/>
                <w:lang w:eastAsia="el-GR"/>
              </w:rPr>
            </w:pPr>
            <w:r>
              <w:rPr>
                <w:lang w:eastAsia="en-US"/>
              </w:rPr>
              <w:t>ΒΙΑΝΕΞ Α.Ε.</w:t>
            </w:r>
          </w:p>
          <w:p w14:paraId="44532C6C" w14:textId="77777777" w:rsidR="006501AD" w:rsidRDefault="006501AD">
            <w:pPr>
              <w:spacing w:line="240" w:lineRule="auto"/>
            </w:pPr>
            <w:r>
              <w:t>Τηλ: +30.210.8009111</w:t>
            </w:r>
          </w:p>
        </w:tc>
        <w:tc>
          <w:tcPr>
            <w:tcW w:w="2481" w:type="pct"/>
            <w:tcBorders>
              <w:top w:val="single" w:sz="4" w:space="0" w:color="auto"/>
              <w:left w:val="single" w:sz="4" w:space="0" w:color="auto"/>
              <w:bottom w:val="single" w:sz="4" w:space="0" w:color="auto"/>
              <w:right w:val="single" w:sz="4" w:space="0" w:color="auto"/>
            </w:tcBorders>
          </w:tcPr>
          <w:p w14:paraId="45DC0034" w14:textId="77777777" w:rsidR="006501AD" w:rsidRDefault="006501AD">
            <w:pPr>
              <w:spacing w:line="240" w:lineRule="auto"/>
            </w:pPr>
            <w:r>
              <w:rPr>
                <w:b/>
              </w:rPr>
              <w:t>Österreich</w:t>
            </w:r>
          </w:p>
          <w:p w14:paraId="2400A3FB" w14:textId="77777777" w:rsidR="006501AD" w:rsidRDefault="006501AD">
            <w:r>
              <w:t>Sanofi-Aventis GmbH</w:t>
            </w:r>
          </w:p>
          <w:p w14:paraId="479FACE6" w14:textId="77777777" w:rsidR="006501AD" w:rsidRDefault="006501AD">
            <w:r>
              <w:t>Tel: +43 (1) 80185-0</w:t>
            </w:r>
          </w:p>
          <w:p w14:paraId="53B8CFCA" w14:textId="77777777" w:rsidR="006501AD" w:rsidRDefault="006501AD">
            <w:pPr>
              <w:spacing w:line="240" w:lineRule="auto"/>
            </w:pPr>
          </w:p>
        </w:tc>
      </w:tr>
      <w:tr w:rsidR="006501AD" w14:paraId="21BC7691"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01B99EAE" w14:textId="77777777" w:rsidR="006501AD" w:rsidRDefault="006501AD">
            <w:pPr>
              <w:tabs>
                <w:tab w:val="left" w:pos="-720"/>
                <w:tab w:val="left" w:pos="4536"/>
              </w:tabs>
              <w:suppressAutoHyphens/>
              <w:spacing w:line="240" w:lineRule="auto"/>
              <w:rPr>
                <w:b/>
              </w:rPr>
            </w:pPr>
            <w:r>
              <w:rPr>
                <w:b/>
              </w:rPr>
              <w:t>España</w:t>
            </w:r>
          </w:p>
          <w:p w14:paraId="49092D23" w14:textId="77777777" w:rsidR="006501AD" w:rsidRDefault="006501AD">
            <w:r>
              <w:t xml:space="preserve">sanofi-aventis, S.A. </w:t>
            </w:r>
          </w:p>
          <w:p w14:paraId="00156CD7" w14:textId="77777777" w:rsidR="006501AD" w:rsidRDefault="006501AD">
            <w:pPr>
              <w:spacing w:line="240" w:lineRule="auto"/>
            </w:pPr>
            <w:r>
              <w:t>Tel: +34 93 485 94 00</w:t>
            </w:r>
          </w:p>
          <w:p w14:paraId="50FD2568"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1A90F48E" w14:textId="77777777" w:rsidR="006501AD" w:rsidRDefault="006501AD">
            <w:pPr>
              <w:tabs>
                <w:tab w:val="left" w:pos="-720"/>
                <w:tab w:val="left" w:pos="4536"/>
              </w:tabs>
              <w:suppressAutoHyphens/>
              <w:spacing w:line="240" w:lineRule="auto"/>
              <w:rPr>
                <w:b/>
                <w:bCs/>
                <w:i/>
                <w:iCs/>
              </w:rPr>
            </w:pPr>
            <w:r>
              <w:rPr>
                <w:b/>
              </w:rPr>
              <w:t>Polska</w:t>
            </w:r>
          </w:p>
          <w:p w14:paraId="4602B0AB" w14:textId="3AFF47F3" w:rsidR="006501AD" w:rsidRDefault="006501AD">
            <w:pPr>
              <w:spacing w:line="240" w:lineRule="auto"/>
            </w:pPr>
            <w:r>
              <w:t xml:space="preserve">Sanofi </w:t>
            </w:r>
            <w:r w:rsidR="00E76E61">
              <w:t>s</w:t>
            </w:r>
            <w:r>
              <w:t>p. z o.o.</w:t>
            </w:r>
          </w:p>
          <w:p w14:paraId="70407C17" w14:textId="77777777" w:rsidR="006501AD" w:rsidRDefault="006501AD">
            <w:pPr>
              <w:spacing w:line="240" w:lineRule="auto"/>
            </w:pPr>
            <w:r>
              <w:t>Tel: +48 22 280 00 00</w:t>
            </w:r>
          </w:p>
          <w:p w14:paraId="74E574BD" w14:textId="77777777" w:rsidR="006501AD" w:rsidRDefault="006501AD">
            <w:pPr>
              <w:spacing w:line="240" w:lineRule="auto"/>
            </w:pPr>
          </w:p>
        </w:tc>
      </w:tr>
      <w:tr w:rsidR="006501AD" w14:paraId="2D0A3AEF"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561D4E8C" w14:textId="77777777" w:rsidR="006501AD" w:rsidRDefault="006501AD">
            <w:pPr>
              <w:tabs>
                <w:tab w:val="left" w:pos="-720"/>
                <w:tab w:val="left" w:pos="4536"/>
              </w:tabs>
              <w:suppressAutoHyphens/>
              <w:spacing w:line="240" w:lineRule="auto"/>
              <w:rPr>
                <w:b/>
              </w:rPr>
            </w:pPr>
            <w:r>
              <w:rPr>
                <w:b/>
              </w:rPr>
              <w:t>France</w:t>
            </w:r>
          </w:p>
          <w:p w14:paraId="3D5B41B4" w14:textId="2264ACF7" w:rsidR="006501AD" w:rsidRDefault="006501AD">
            <w:pPr>
              <w:spacing w:line="240" w:lineRule="auto"/>
            </w:pPr>
            <w:r>
              <w:t xml:space="preserve">Sanofi </w:t>
            </w:r>
            <w:r w:rsidR="00961343" w:rsidRPr="00961343">
              <w:t>Winthrop Industrie</w:t>
            </w:r>
          </w:p>
          <w:p w14:paraId="70F45EFE" w14:textId="6E781808" w:rsidR="006501AD" w:rsidRDefault="006501AD">
            <w:pPr>
              <w:spacing w:line="240" w:lineRule="auto"/>
            </w:pPr>
            <w:r>
              <w:t>Tel: 0 800</w:t>
            </w:r>
            <w:r w:rsidR="00E76E61">
              <w:t> 222 555</w:t>
            </w:r>
          </w:p>
          <w:p w14:paraId="69ED36D9" w14:textId="103ED42F" w:rsidR="006501AD" w:rsidRDefault="006501AD">
            <w:pPr>
              <w:spacing w:line="240" w:lineRule="auto"/>
            </w:pPr>
            <w:r>
              <w:t xml:space="preserve">Appel depuis l’étranger : +33 1 57 63 </w:t>
            </w:r>
            <w:r w:rsidR="00E76E61">
              <w:t>23 23</w:t>
            </w:r>
          </w:p>
          <w:p w14:paraId="4C5E1758" w14:textId="77777777" w:rsidR="006501AD" w:rsidRDefault="006501AD">
            <w:pPr>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50B2761E" w14:textId="77777777" w:rsidR="006501AD" w:rsidRDefault="006501AD">
            <w:pPr>
              <w:spacing w:line="240" w:lineRule="auto"/>
            </w:pPr>
            <w:r>
              <w:rPr>
                <w:b/>
              </w:rPr>
              <w:t>Portugal</w:t>
            </w:r>
          </w:p>
          <w:p w14:paraId="696A2CFF" w14:textId="77777777" w:rsidR="006501AD" w:rsidRDefault="006501AD">
            <w:r>
              <w:t>Sanofi – Produtos Farmacêuticos, Lda.</w:t>
            </w:r>
          </w:p>
          <w:p w14:paraId="294D1325" w14:textId="77777777" w:rsidR="006501AD" w:rsidRDefault="006501AD">
            <w:r>
              <w:t>Tel: + 351 21 35 89 400</w:t>
            </w:r>
          </w:p>
          <w:p w14:paraId="0CE44A7C" w14:textId="77777777" w:rsidR="006501AD" w:rsidRDefault="006501AD">
            <w:pPr>
              <w:spacing w:line="240" w:lineRule="auto"/>
            </w:pPr>
          </w:p>
        </w:tc>
      </w:tr>
      <w:tr w:rsidR="006501AD" w14:paraId="2F5F2880"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7C83AC07" w14:textId="77777777" w:rsidR="006501AD" w:rsidRDefault="006501AD">
            <w:pPr>
              <w:tabs>
                <w:tab w:val="clear" w:pos="567"/>
                <w:tab w:val="left" w:pos="708"/>
              </w:tabs>
              <w:autoSpaceDE w:val="0"/>
              <w:autoSpaceDN w:val="0"/>
              <w:adjustRightInd w:val="0"/>
              <w:spacing w:line="240" w:lineRule="auto"/>
              <w:rPr>
                <w:b/>
              </w:rPr>
            </w:pPr>
            <w:r>
              <w:rPr>
                <w:b/>
              </w:rPr>
              <w:t>Hrvatska</w:t>
            </w:r>
          </w:p>
          <w:p w14:paraId="626B7423" w14:textId="77777777" w:rsidR="006501AD" w:rsidRDefault="006501AD">
            <w:pPr>
              <w:tabs>
                <w:tab w:val="clear" w:pos="567"/>
                <w:tab w:val="left" w:pos="720"/>
              </w:tabs>
              <w:autoSpaceDE w:val="0"/>
              <w:autoSpaceDN w:val="0"/>
              <w:adjustRightInd w:val="0"/>
              <w:spacing w:line="240" w:lineRule="auto"/>
              <w:rPr>
                <w:lang w:eastAsia="en-US"/>
              </w:rPr>
            </w:pPr>
            <w:r>
              <w:rPr>
                <w:lang w:eastAsia="en-US"/>
              </w:rPr>
              <w:t>Swixx Biopharma d.o.o.</w:t>
            </w:r>
          </w:p>
          <w:p w14:paraId="4F535C9F" w14:textId="77777777" w:rsidR="006501AD" w:rsidRDefault="006501AD">
            <w:pPr>
              <w:tabs>
                <w:tab w:val="left" w:pos="-720"/>
                <w:tab w:val="left" w:pos="4536"/>
              </w:tabs>
              <w:suppressAutoHyphens/>
              <w:rPr>
                <w:lang w:eastAsia="en-US"/>
              </w:rPr>
            </w:pPr>
            <w:r>
              <w:rPr>
                <w:lang w:eastAsia="en-US"/>
              </w:rPr>
              <w:t>Tel: +385 1 2078 500</w:t>
            </w:r>
          </w:p>
          <w:p w14:paraId="4C152DE8"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638EF791" w14:textId="77777777" w:rsidR="006501AD" w:rsidRDefault="006501AD">
            <w:pPr>
              <w:autoSpaceDE w:val="0"/>
              <w:autoSpaceDN w:val="0"/>
              <w:rPr>
                <w:b/>
                <w:bCs/>
              </w:rPr>
            </w:pPr>
            <w:r>
              <w:rPr>
                <w:b/>
                <w:bCs/>
              </w:rPr>
              <w:t>România</w:t>
            </w:r>
          </w:p>
          <w:p w14:paraId="7EBC7127" w14:textId="77777777" w:rsidR="006501AD" w:rsidRDefault="006501AD">
            <w:pPr>
              <w:autoSpaceDE w:val="0"/>
              <w:autoSpaceDN w:val="0"/>
            </w:pPr>
            <w:r>
              <w:t>Sanofi Romania SRL</w:t>
            </w:r>
          </w:p>
          <w:p w14:paraId="1E4DF28F" w14:textId="77777777" w:rsidR="006501AD" w:rsidRDefault="006501AD">
            <w:pPr>
              <w:spacing w:line="240" w:lineRule="auto"/>
            </w:pPr>
            <w:r>
              <w:t>Tel: +40 21 317 31 36</w:t>
            </w:r>
          </w:p>
        </w:tc>
      </w:tr>
      <w:tr w:rsidR="006501AD" w14:paraId="2F5B8C6C"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70A17417" w14:textId="77777777" w:rsidR="006501AD" w:rsidRDefault="006501AD">
            <w:pPr>
              <w:tabs>
                <w:tab w:val="left" w:pos="-720"/>
                <w:tab w:val="left" w:pos="4536"/>
              </w:tabs>
              <w:suppressAutoHyphens/>
              <w:spacing w:line="240" w:lineRule="auto"/>
              <w:rPr>
                <w:b/>
              </w:rPr>
            </w:pPr>
            <w:r>
              <w:rPr>
                <w:snapToGrid w:val="0"/>
              </w:rPr>
              <w:br w:type="page"/>
            </w:r>
            <w:r>
              <w:rPr>
                <w:b/>
              </w:rPr>
              <w:t>Ireland</w:t>
            </w:r>
          </w:p>
          <w:p w14:paraId="7CEF7C08" w14:textId="77777777" w:rsidR="006501AD" w:rsidRDefault="006501AD">
            <w:pPr>
              <w:tabs>
                <w:tab w:val="left" w:pos="-720"/>
                <w:tab w:val="left" w:pos="4536"/>
              </w:tabs>
              <w:suppressAutoHyphens/>
              <w:spacing w:line="240" w:lineRule="auto"/>
            </w:pPr>
            <w:r>
              <w:t>sanofi-aventis Ireland T/A SANOFI</w:t>
            </w:r>
          </w:p>
          <w:p w14:paraId="0A762B7B" w14:textId="77777777" w:rsidR="006501AD" w:rsidRDefault="006501AD">
            <w:pPr>
              <w:tabs>
                <w:tab w:val="left" w:pos="-720"/>
                <w:tab w:val="left" w:pos="4536"/>
              </w:tabs>
              <w:suppressAutoHyphens/>
              <w:spacing w:line="240" w:lineRule="auto"/>
            </w:pPr>
            <w:r>
              <w:t>Tel: + 353 (0) 1 4035 600</w:t>
            </w:r>
          </w:p>
          <w:p w14:paraId="726EC8CD"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1F1A4661" w14:textId="77777777" w:rsidR="006501AD" w:rsidRDefault="006501AD">
            <w:pPr>
              <w:tabs>
                <w:tab w:val="left" w:pos="-720"/>
                <w:tab w:val="left" w:pos="4536"/>
              </w:tabs>
              <w:suppressAutoHyphens/>
              <w:spacing w:line="240" w:lineRule="auto"/>
              <w:rPr>
                <w:b/>
              </w:rPr>
            </w:pPr>
            <w:r>
              <w:rPr>
                <w:b/>
              </w:rPr>
              <w:t>Slovenija</w:t>
            </w:r>
          </w:p>
          <w:p w14:paraId="4E0AABEA" w14:textId="77777777" w:rsidR="006501AD" w:rsidRDefault="006501AD">
            <w:pPr>
              <w:overflowPunct w:val="0"/>
              <w:autoSpaceDE w:val="0"/>
              <w:autoSpaceDN w:val="0"/>
              <w:rPr>
                <w:szCs w:val="20"/>
                <w:lang w:eastAsia="en-US"/>
              </w:rPr>
            </w:pPr>
            <w:r>
              <w:rPr>
                <w:szCs w:val="20"/>
                <w:lang w:eastAsia="en-US"/>
              </w:rPr>
              <w:t>Swixx Biopharma d.o.o</w:t>
            </w:r>
          </w:p>
          <w:p w14:paraId="0A71FE16" w14:textId="1E7C10DE" w:rsidR="006501AD" w:rsidRDefault="006501AD">
            <w:pPr>
              <w:overflowPunct w:val="0"/>
              <w:autoSpaceDE w:val="0"/>
              <w:autoSpaceDN w:val="0"/>
              <w:rPr>
                <w:szCs w:val="20"/>
                <w:lang w:eastAsia="en-US"/>
              </w:rPr>
            </w:pPr>
            <w:r>
              <w:rPr>
                <w:szCs w:val="20"/>
                <w:lang w:eastAsia="en-US"/>
              </w:rPr>
              <w:t xml:space="preserve">Tel: +386 </w:t>
            </w:r>
            <w:ins w:id="18" w:author="Author">
              <w:r w:rsidR="00E7658D">
                <w:rPr>
                  <w:szCs w:val="20"/>
                  <w:lang w:eastAsia="en-US"/>
                </w:rPr>
                <w:t xml:space="preserve">1 </w:t>
              </w:r>
            </w:ins>
            <w:r>
              <w:rPr>
                <w:szCs w:val="20"/>
                <w:lang w:eastAsia="en-US"/>
              </w:rPr>
              <w:t>235</w:t>
            </w:r>
            <w:del w:id="19" w:author="Author">
              <w:r w:rsidDel="00D4639C">
                <w:rPr>
                  <w:szCs w:val="20"/>
                  <w:lang w:eastAsia="en-US"/>
                </w:rPr>
                <w:delText xml:space="preserve"> </w:delText>
              </w:r>
            </w:del>
            <w:r>
              <w:rPr>
                <w:szCs w:val="20"/>
                <w:lang w:eastAsia="en-US"/>
              </w:rPr>
              <w:t>5</w:t>
            </w:r>
            <w:ins w:id="20" w:author="Author">
              <w:r w:rsidR="00D4639C">
                <w:rPr>
                  <w:szCs w:val="20"/>
                  <w:lang w:eastAsia="en-US"/>
                </w:rPr>
                <w:t xml:space="preserve"> </w:t>
              </w:r>
            </w:ins>
            <w:r>
              <w:rPr>
                <w:szCs w:val="20"/>
                <w:lang w:eastAsia="en-US"/>
              </w:rPr>
              <w:t>1</w:t>
            </w:r>
            <w:del w:id="21" w:author="Author">
              <w:r w:rsidDel="00D4639C">
                <w:rPr>
                  <w:szCs w:val="20"/>
                  <w:lang w:eastAsia="en-US"/>
                </w:rPr>
                <w:delText xml:space="preserve"> </w:delText>
              </w:r>
            </w:del>
            <w:r>
              <w:rPr>
                <w:szCs w:val="20"/>
                <w:lang w:eastAsia="en-US"/>
              </w:rPr>
              <w:t>00</w:t>
            </w:r>
          </w:p>
          <w:p w14:paraId="522D4FCF" w14:textId="77777777" w:rsidR="006501AD" w:rsidRDefault="006501AD">
            <w:pPr>
              <w:tabs>
                <w:tab w:val="left" w:pos="-720"/>
                <w:tab w:val="left" w:pos="4536"/>
              </w:tabs>
              <w:suppressAutoHyphens/>
              <w:spacing w:line="240" w:lineRule="auto"/>
            </w:pPr>
          </w:p>
        </w:tc>
      </w:tr>
      <w:tr w:rsidR="006501AD" w14:paraId="7B79EECE"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6626C501" w14:textId="77777777" w:rsidR="006501AD" w:rsidRDefault="006501AD">
            <w:pPr>
              <w:tabs>
                <w:tab w:val="left" w:pos="-720"/>
                <w:tab w:val="left" w:pos="4536"/>
              </w:tabs>
              <w:suppressAutoHyphens/>
              <w:spacing w:line="240" w:lineRule="auto"/>
              <w:rPr>
                <w:b/>
              </w:rPr>
            </w:pPr>
            <w:r>
              <w:rPr>
                <w:b/>
              </w:rPr>
              <w:t>Ísland</w:t>
            </w:r>
          </w:p>
          <w:p w14:paraId="786092EC" w14:textId="6BFC1B6D" w:rsidR="006501AD" w:rsidRDefault="006501AD">
            <w:r>
              <w:t>Vistor</w:t>
            </w:r>
            <w:ins w:id="22" w:author="Author">
              <w:r w:rsidR="00E7658D">
                <w:t xml:space="preserve"> ehf.</w:t>
              </w:r>
            </w:ins>
          </w:p>
          <w:p w14:paraId="2BF16697" w14:textId="77777777" w:rsidR="006501AD" w:rsidRDefault="006501AD">
            <w:pPr>
              <w:rPr>
                <w:rFonts w:ascii="Arial" w:hAnsi="Arial" w:cs="Arial"/>
                <w:lang w:eastAsia="ja-JP"/>
              </w:rPr>
            </w:pPr>
            <w:r>
              <w:t>Tel: +354 535 7000</w:t>
            </w:r>
          </w:p>
          <w:p w14:paraId="66F97643"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tcPr>
          <w:p w14:paraId="0B3AC627" w14:textId="77777777" w:rsidR="006501AD" w:rsidRDefault="006501AD">
            <w:pPr>
              <w:rPr>
                <w:b/>
                <w:bCs/>
              </w:rPr>
            </w:pPr>
            <w:r>
              <w:rPr>
                <w:b/>
                <w:bCs/>
              </w:rPr>
              <w:t>Slovenská republika</w:t>
            </w:r>
          </w:p>
          <w:p w14:paraId="68D08987" w14:textId="77777777" w:rsidR="006501AD" w:rsidRDefault="006501AD">
            <w:pPr>
              <w:rPr>
                <w:szCs w:val="20"/>
                <w:lang w:eastAsia="en-US"/>
              </w:rPr>
            </w:pPr>
            <w:r>
              <w:rPr>
                <w:szCs w:val="20"/>
                <w:lang w:eastAsia="en-US"/>
              </w:rPr>
              <w:t>Swixx Biopharma s.r.o.</w:t>
            </w:r>
          </w:p>
          <w:p w14:paraId="2338E533" w14:textId="77777777" w:rsidR="006501AD" w:rsidRDefault="006501AD">
            <w:pPr>
              <w:rPr>
                <w:szCs w:val="20"/>
                <w:lang w:eastAsia="en-US"/>
              </w:rPr>
            </w:pPr>
            <w:r>
              <w:rPr>
                <w:szCs w:val="20"/>
                <w:lang w:eastAsia="en-US"/>
              </w:rPr>
              <w:t>Tel: +421 2 208 33 600</w:t>
            </w:r>
          </w:p>
          <w:p w14:paraId="58BD913E" w14:textId="77777777" w:rsidR="006501AD" w:rsidRDefault="006501AD">
            <w:pPr>
              <w:spacing w:line="240" w:lineRule="auto"/>
            </w:pPr>
          </w:p>
        </w:tc>
      </w:tr>
      <w:tr w:rsidR="006501AD" w14:paraId="5E245AD8"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0FCB5BA3" w14:textId="77777777" w:rsidR="006501AD" w:rsidRDefault="006501AD">
            <w:pPr>
              <w:tabs>
                <w:tab w:val="left" w:pos="-720"/>
                <w:tab w:val="left" w:pos="4536"/>
              </w:tabs>
              <w:suppressAutoHyphens/>
              <w:spacing w:line="240" w:lineRule="auto"/>
              <w:rPr>
                <w:b/>
              </w:rPr>
            </w:pPr>
            <w:r>
              <w:rPr>
                <w:b/>
              </w:rPr>
              <w:lastRenderedPageBreak/>
              <w:t>Italia</w:t>
            </w:r>
          </w:p>
          <w:p w14:paraId="07872701" w14:textId="77777777" w:rsidR="006501AD" w:rsidRDefault="006501AD">
            <w:pPr>
              <w:autoSpaceDE w:val="0"/>
              <w:autoSpaceDN w:val="0"/>
              <w:rPr>
                <w:lang w:eastAsia="zh-CN"/>
              </w:rPr>
            </w:pPr>
            <w:r>
              <w:t>Sanofi S.r.l.</w:t>
            </w:r>
          </w:p>
          <w:p w14:paraId="66EFF9F9" w14:textId="77777777" w:rsidR="006501AD" w:rsidRDefault="006501AD">
            <w:pPr>
              <w:rPr>
                <w:szCs w:val="20"/>
                <w:lang w:eastAsia="en-US"/>
              </w:rPr>
            </w:pPr>
            <w:r>
              <w:t>Tel: 800536389</w:t>
            </w:r>
            <w:r>
              <w:rPr>
                <w:szCs w:val="20"/>
                <w:lang w:eastAsia="en-US"/>
              </w:rPr>
              <w:t xml:space="preserve"> </w:t>
            </w:r>
          </w:p>
          <w:p w14:paraId="1F55B088" w14:textId="77777777" w:rsidR="006501AD" w:rsidRDefault="006501AD">
            <w:r>
              <w:t xml:space="preserve"> </w:t>
            </w:r>
          </w:p>
        </w:tc>
        <w:tc>
          <w:tcPr>
            <w:tcW w:w="2481" w:type="pct"/>
            <w:tcBorders>
              <w:top w:val="single" w:sz="4" w:space="0" w:color="auto"/>
              <w:left w:val="single" w:sz="4" w:space="0" w:color="auto"/>
              <w:bottom w:val="single" w:sz="4" w:space="0" w:color="auto"/>
              <w:right w:val="single" w:sz="4" w:space="0" w:color="auto"/>
            </w:tcBorders>
          </w:tcPr>
          <w:p w14:paraId="35621A8A" w14:textId="77777777" w:rsidR="006501AD" w:rsidRDefault="006501AD">
            <w:pPr>
              <w:tabs>
                <w:tab w:val="left" w:pos="-720"/>
                <w:tab w:val="left" w:pos="4536"/>
              </w:tabs>
              <w:suppressAutoHyphens/>
              <w:spacing w:line="240" w:lineRule="auto"/>
            </w:pPr>
            <w:r>
              <w:rPr>
                <w:b/>
              </w:rPr>
              <w:t>Suomi/Finland</w:t>
            </w:r>
          </w:p>
          <w:p w14:paraId="0FA0DE67" w14:textId="77777777" w:rsidR="006501AD" w:rsidRDefault="006501AD">
            <w:r>
              <w:t>Sanofi Oy</w:t>
            </w:r>
          </w:p>
          <w:p w14:paraId="2980C6B9" w14:textId="77777777" w:rsidR="006501AD" w:rsidRDefault="006501AD">
            <w:r>
              <w:t>Tel: +358 (0) 201 200 300</w:t>
            </w:r>
          </w:p>
          <w:p w14:paraId="4C546E9D" w14:textId="77777777" w:rsidR="006501AD" w:rsidRDefault="006501AD">
            <w:pPr>
              <w:tabs>
                <w:tab w:val="left" w:pos="-720"/>
                <w:tab w:val="left" w:pos="4536"/>
              </w:tabs>
              <w:suppressAutoHyphens/>
              <w:spacing w:line="240" w:lineRule="auto"/>
            </w:pPr>
          </w:p>
        </w:tc>
      </w:tr>
      <w:tr w:rsidR="006501AD" w14:paraId="2B4DFA96"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tcPr>
          <w:p w14:paraId="33BDFA32" w14:textId="77777777" w:rsidR="006501AD" w:rsidRDefault="006501AD">
            <w:pPr>
              <w:tabs>
                <w:tab w:val="left" w:pos="-720"/>
                <w:tab w:val="left" w:pos="4536"/>
              </w:tabs>
              <w:suppressAutoHyphens/>
              <w:spacing w:line="240" w:lineRule="auto"/>
              <w:rPr>
                <w:b/>
              </w:rPr>
            </w:pPr>
            <w:r>
              <w:rPr>
                <w:b/>
              </w:rPr>
              <w:t>Κύπρος</w:t>
            </w:r>
          </w:p>
          <w:p w14:paraId="1A340EF5" w14:textId="77777777" w:rsidR="006501AD" w:rsidRDefault="006501AD">
            <w:pPr>
              <w:tabs>
                <w:tab w:val="left" w:pos="-720"/>
                <w:tab w:val="left" w:pos="4536"/>
              </w:tabs>
              <w:suppressAutoHyphens/>
              <w:spacing w:line="240" w:lineRule="auto"/>
              <w:rPr>
                <w:lang w:eastAsia="en-US"/>
              </w:rPr>
            </w:pPr>
            <w:r>
              <w:rPr>
                <w:lang w:eastAsia="en-US"/>
              </w:rPr>
              <w:t>C.A. Papaellinas Ltd.</w:t>
            </w:r>
          </w:p>
          <w:p w14:paraId="5A2E88B8" w14:textId="77777777" w:rsidR="006501AD" w:rsidRDefault="006501AD">
            <w:pPr>
              <w:tabs>
                <w:tab w:val="left" w:pos="-720"/>
                <w:tab w:val="left" w:pos="4536"/>
              </w:tabs>
              <w:suppressAutoHyphens/>
              <w:spacing w:line="240" w:lineRule="auto"/>
              <w:rPr>
                <w:lang w:eastAsia="en-US"/>
              </w:rPr>
            </w:pPr>
            <w:r>
              <w:rPr>
                <w:lang w:eastAsia="en-US"/>
              </w:rPr>
              <w:t>Τηλ.: +357 22 741741</w:t>
            </w:r>
          </w:p>
          <w:p w14:paraId="463FF221" w14:textId="77777777" w:rsidR="006501AD" w:rsidRDefault="006501AD">
            <w:pPr>
              <w:tabs>
                <w:tab w:val="left" w:pos="-720"/>
                <w:tab w:val="left" w:pos="4536"/>
              </w:tabs>
              <w:suppressAutoHyphens/>
              <w:spacing w:line="240" w:lineRule="auto"/>
            </w:pPr>
          </w:p>
        </w:tc>
        <w:tc>
          <w:tcPr>
            <w:tcW w:w="2481" w:type="pct"/>
            <w:tcBorders>
              <w:top w:val="single" w:sz="4" w:space="0" w:color="auto"/>
              <w:left w:val="single" w:sz="4" w:space="0" w:color="auto"/>
              <w:bottom w:val="single" w:sz="4" w:space="0" w:color="auto"/>
              <w:right w:val="single" w:sz="4" w:space="0" w:color="auto"/>
            </w:tcBorders>
            <w:hideMark/>
          </w:tcPr>
          <w:p w14:paraId="1E38BC6C" w14:textId="77777777" w:rsidR="006501AD" w:rsidRDefault="006501AD">
            <w:pPr>
              <w:tabs>
                <w:tab w:val="left" w:pos="-720"/>
                <w:tab w:val="left" w:pos="4536"/>
              </w:tabs>
              <w:suppressAutoHyphens/>
              <w:spacing w:line="240" w:lineRule="auto"/>
              <w:rPr>
                <w:b/>
              </w:rPr>
            </w:pPr>
            <w:r>
              <w:rPr>
                <w:b/>
              </w:rPr>
              <w:t>Sverige</w:t>
            </w:r>
          </w:p>
          <w:p w14:paraId="01A14C50" w14:textId="77777777" w:rsidR="006501AD" w:rsidRDefault="006501AD">
            <w:pPr>
              <w:tabs>
                <w:tab w:val="left" w:pos="-720"/>
                <w:tab w:val="left" w:pos="4536"/>
              </w:tabs>
              <w:suppressAutoHyphens/>
              <w:spacing w:line="240" w:lineRule="auto"/>
            </w:pPr>
            <w:r>
              <w:t>Sanofi AB</w:t>
            </w:r>
          </w:p>
          <w:p w14:paraId="23F93AB5" w14:textId="77777777" w:rsidR="006501AD" w:rsidRDefault="006501AD">
            <w:pPr>
              <w:tabs>
                <w:tab w:val="left" w:pos="-720"/>
                <w:tab w:val="left" w:pos="4536"/>
              </w:tabs>
              <w:suppressAutoHyphens/>
              <w:spacing w:line="240" w:lineRule="auto"/>
            </w:pPr>
            <w:r>
              <w:t>Tel: +46 8-634 50 00</w:t>
            </w:r>
          </w:p>
        </w:tc>
      </w:tr>
      <w:tr w:rsidR="006501AD" w14:paraId="5BA57F5A" w14:textId="77777777" w:rsidTr="006501AD">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699320BF" w14:textId="77777777" w:rsidR="006501AD" w:rsidRDefault="006501AD">
            <w:pPr>
              <w:rPr>
                <w:b/>
                <w:bCs/>
              </w:rPr>
            </w:pPr>
            <w:r>
              <w:rPr>
                <w:b/>
                <w:bCs/>
              </w:rPr>
              <w:t>Latvija</w:t>
            </w:r>
          </w:p>
          <w:p w14:paraId="4C5C362F" w14:textId="77777777" w:rsidR="006501AD" w:rsidRDefault="006501AD">
            <w:pPr>
              <w:rPr>
                <w:rFonts w:eastAsia="Calibri"/>
                <w:lang w:eastAsia="en-US"/>
              </w:rPr>
            </w:pPr>
            <w:r>
              <w:rPr>
                <w:lang w:eastAsia="en-US"/>
              </w:rPr>
              <w:t>Swixx Biopharma SIA</w:t>
            </w:r>
          </w:p>
          <w:p w14:paraId="089795B9" w14:textId="77777777" w:rsidR="006501AD" w:rsidRDefault="006501AD">
            <w:pPr>
              <w:tabs>
                <w:tab w:val="left" w:pos="-720"/>
                <w:tab w:val="left" w:pos="4536"/>
              </w:tabs>
              <w:suppressAutoHyphens/>
              <w:spacing w:line="240" w:lineRule="auto"/>
            </w:pPr>
            <w:r>
              <w:rPr>
                <w:lang w:eastAsia="en-US"/>
              </w:rPr>
              <w:t>Tel: +371 6 6164 750</w:t>
            </w:r>
          </w:p>
        </w:tc>
        <w:tc>
          <w:tcPr>
            <w:tcW w:w="2481" w:type="pct"/>
            <w:tcBorders>
              <w:top w:val="single" w:sz="4" w:space="0" w:color="auto"/>
              <w:left w:val="single" w:sz="4" w:space="0" w:color="auto"/>
              <w:bottom w:val="single" w:sz="4" w:space="0" w:color="auto"/>
              <w:right w:val="single" w:sz="4" w:space="0" w:color="auto"/>
            </w:tcBorders>
            <w:hideMark/>
          </w:tcPr>
          <w:p w14:paraId="3A579C38" w14:textId="35A1204D" w:rsidR="006501AD" w:rsidDel="00E7658D" w:rsidRDefault="006501AD">
            <w:pPr>
              <w:tabs>
                <w:tab w:val="clear" w:pos="567"/>
                <w:tab w:val="left" w:pos="720"/>
              </w:tabs>
              <w:autoSpaceDE w:val="0"/>
              <w:autoSpaceDN w:val="0"/>
              <w:adjustRightInd w:val="0"/>
              <w:spacing w:line="240" w:lineRule="auto"/>
              <w:rPr>
                <w:del w:id="23" w:author="Author"/>
                <w:rFonts w:ascii="TimesNewRomanPS-BoldMT" w:eastAsia="Calibri" w:hAnsi="TimesNewRomanPS-BoldMT" w:cs="TimesNewRomanPS-BoldMT"/>
                <w:b/>
                <w:bCs/>
                <w:lang w:eastAsia="en-US"/>
              </w:rPr>
            </w:pPr>
            <w:del w:id="24" w:author="Author">
              <w:r w:rsidDel="00E7658D">
                <w:rPr>
                  <w:b/>
                  <w:lang w:eastAsia="en-US"/>
                </w:rPr>
                <w:delText>United Kingdom (Northern Ireland)</w:delText>
              </w:r>
            </w:del>
          </w:p>
          <w:p w14:paraId="4E10EB28" w14:textId="02718D83" w:rsidR="006501AD" w:rsidDel="00E7658D" w:rsidRDefault="006501AD">
            <w:pPr>
              <w:tabs>
                <w:tab w:val="left" w:pos="-720"/>
                <w:tab w:val="left" w:pos="4536"/>
              </w:tabs>
              <w:suppressAutoHyphens/>
              <w:spacing w:line="240" w:lineRule="auto"/>
              <w:rPr>
                <w:del w:id="25" w:author="Author"/>
                <w:lang w:eastAsia="en-US"/>
              </w:rPr>
            </w:pPr>
            <w:del w:id="26" w:author="Author">
              <w:r w:rsidDel="00E7658D">
                <w:rPr>
                  <w:lang w:eastAsia="en-US"/>
                </w:rPr>
                <w:delText>sanofi-aventis Ireland Ltd. T/A SANOFI</w:delText>
              </w:r>
            </w:del>
          </w:p>
          <w:p w14:paraId="7A1A3D10" w14:textId="594E9D80" w:rsidR="006501AD" w:rsidRDefault="006501AD">
            <w:pPr>
              <w:tabs>
                <w:tab w:val="clear" w:pos="567"/>
                <w:tab w:val="left" w:pos="-720"/>
                <w:tab w:val="left" w:pos="4536"/>
              </w:tabs>
              <w:suppressAutoHyphens/>
              <w:spacing w:line="240" w:lineRule="auto"/>
            </w:pPr>
            <w:del w:id="27" w:author="Author">
              <w:r w:rsidDel="00E7658D">
                <w:rPr>
                  <w:lang w:eastAsia="en-US"/>
                </w:rPr>
                <w:delText>Tel: +44 (0) 800 035 2525</w:delText>
              </w:r>
            </w:del>
          </w:p>
        </w:tc>
      </w:tr>
    </w:tbl>
    <w:p w14:paraId="7713994D" w14:textId="77777777" w:rsidR="006501AD" w:rsidRDefault="006501AD" w:rsidP="006501AD">
      <w:pPr>
        <w:numPr>
          <w:ilvl w:val="12"/>
          <w:numId w:val="0"/>
        </w:numPr>
        <w:spacing w:line="240" w:lineRule="auto"/>
      </w:pPr>
    </w:p>
    <w:p w14:paraId="45ED179B" w14:textId="555ECA7E" w:rsidR="006501AD" w:rsidRDefault="006501AD" w:rsidP="006501AD">
      <w:pPr>
        <w:numPr>
          <w:ilvl w:val="12"/>
          <w:numId w:val="0"/>
        </w:numPr>
        <w:tabs>
          <w:tab w:val="clear" w:pos="567"/>
          <w:tab w:val="left" w:pos="720"/>
        </w:tabs>
        <w:spacing w:line="240" w:lineRule="auto"/>
        <w:ind w:right="-2"/>
      </w:pPr>
      <w:r>
        <w:rPr>
          <w:b/>
          <w:bCs/>
        </w:rPr>
        <w:t>Šī lietošanas instrukcija pēdējo reizi pārskatīta</w:t>
      </w:r>
    </w:p>
    <w:p w14:paraId="33AF803B" w14:textId="77777777" w:rsidR="006501AD" w:rsidRDefault="006501AD" w:rsidP="006501AD">
      <w:pPr>
        <w:numPr>
          <w:ilvl w:val="12"/>
          <w:numId w:val="0"/>
        </w:numPr>
        <w:spacing w:line="240" w:lineRule="auto"/>
        <w:ind w:right="-2"/>
        <w:rPr>
          <w:strike/>
        </w:rPr>
      </w:pPr>
    </w:p>
    <w:p w14:paraId="6ED738FD" w14:textId="77777777" w:rsidR="006501AD" w:rsidRDefault="006501AD" w:rsidP="006501AD">
      <w:pPr>
        <w:numPr>
          <w:ilvl w:val="12"/>
          <w:numId w:val="0"/>
        </w:numPr>
        <w:tabs>
          <w:tab w:val="clear" w:pos="567"/>
          <w:tab w:val="left" w:pos="720"/>
        </w:tabs>
        <w:spacing w:line="240" w:lineRule="auto"/>
        <w:ind w:right="-2"/>
        <w:rPr>
          <w:b/>
          <w:bCs/>
        </w:rPr>
      </w:pPr>
      <w:r>
        <w:rPr>
          <w:b/>
          <w:bCs/>
        </w:rPr>
        <w:t>Citi informācijas avoti</w:t>
      </w:r>
    </w:p>
    <w:p w14:paraId="51B22EC8" w14:textId="77777777" w:rsidR="006501AD" w:rsidRDefault="006501AD" w:rsidP="006501AD">
      <w:pPr>
        <w:numPr>
          <w:ilvl w:val="12"/>
          <w:numId w:val="0"/>
        </w:numPr>
        <w:spacing w:line="240" w:lineRule="auto"/>
        <w:ind w:right="-2"/>
        <w:rPr>
          <w:strike/>
        </w:rPr>
      </w:pPr>
    </w:p>
    <w:p w14:paraId="3BB985A6" w14:textId="77777777" w:rsidR="006501AD" w:rsidRDefault="006501AD" w:rsidP="006501AD">
      <w:pPr>
        <w:numPr>
          <w:ilvl w:val="12"/>
          <w:numId w:val="0"/>
        </w:numPr>
        <w:spacing w:line="240" w:lineRule="auto"/>
        <w:ind w:right="-2"/>
      </w:pPr>
      <w:r>
        <w:t xml:space="preserve">Sīkāka informācija par šīm zālēm ir pieejama Eiropas Zāļu aģentūras tīmekļa vietnē </w:t>
      </w:r>
      <w:hyperlink r:id="rId26" w:history="1">
        <w:r>
          <w:rPr>
            <w:rStyle w:val="Hyperlink"/>
            <w:rFonts w:eastAsiaTheme="majorEastAsia"/>
          </w:rPr>
          <w:t>http://www.ema.europa.eu</w:t>
        </w:r>
      </w:hyperlink>
      <w:r>
        <w:t>.</w:t>
      </w:r>
    </w:p>
    <w:p w14:paraId="574906B9" w14:textId="77777777" w:rsidR="006501AD" w:rsidRDefault="006501AD" w:rsidP="006501AD">
      <w:pPr>
        <w:numPr>
          <w:ilvl w:val="12"/>
          <w:numId w:val="0"/>
        </w:numPr>
        <w:tabs>
          <w:tab w:val="clear" w:pos="567"/>
          <w:tab w:val="left" w:pos="720"/>
        </w:tabs>
        <w:spacing w:line="240" w:lineRule="auto"/>
        <w:ind w:right="-2"/>
      </w:pPr>
    </w:p>
    <w:p w14:paraId="2793C3BF" w14:textId="77777777" w:rsidR="006501AD" w:rsidRDefault="006501AD" w:rsidP="006501AD">
      <w:pPr>
        <w:numPr>
          <w:ilvl w:val="12"/>
          <w:numId w:val="0"/>
        </w:numPr>
        <w:tabs>
          <w:tab w:val="clear" w:pos="567"/>
          <w:tab w:val="left" w:pos="720"/>
        </w:tabs>
        <w:spacing w:line="240" w:lineRule="auto"/>
        <w:ind w:right="-2"/>
      </w:pPr>
      <w:r>
        <w:t xml:space="preserve">Jaunākā apstiprinātā informācija par šo vakcīnu ir pieejama, apmeklējot tīmekļa vietni: </w:t>
      </w:r>
      <w:hyperlink r:id="rId27" w:history="1">
        <w:r>
          <w:rPr>
            <w:rStyle w:val="Hyperlink"/>
            <w:rFonts w:eastAsiaTheme="majorEastAsia"/>
          </w:rPr>
          <w:t>https://hexacima.info.sanofi</w:t>
        </w:r>
      </w:hyperlink>
      <w:r>
        <w:t xml:space="preserve"> vai ar viedtālruni skenējot QR kodu: </w:t>
      </w:r>
      <w:r>
        <w:rPr>
          <w:highlight w:val="lightGray"/>
        </w:rPr>
        <w:t>QR kods</w:t>
      </w:r>
    </w:p>
    <w:p w14:paraId="6AC93660" w14:textId="77777777" w:rsidR="006501AD" w:rsidRDefault="006501AD" w:rsidP="006501AD">
      <w:pPr>
        <w:numPr>
          <w:ilvl w:val="12"/>
          <w:numId w:val="0"/>
        </w:numPr>
        <w:tabs>
          <w:tab w:val="clear" w:pos="567"/>
          <w:tab w:val="left" w:pos="720"/>
        </w:tabs>
        <w:spacing w:line="240" w:lineRule="auto"/>
        <w:ind w:right="-2"/>
      </w:pPr>
    </w:p>
    <w:p w14:paraId="4437DF5C" w14:textId="77777777" w:rsidR="006501AD" w:rsidRDefault="006501AD" w:rsidP="006501AD">
      <w:pPr>
        <w:numPr>
          <w:ilvl w:val="12"/>
          <w:numId w:val="0"/>
        </w:numPr>
        <w:tabs>
          <w:tab w:val="clear" w:pos="567"/>
          <w:tab w:val="left" w:pos="720"/>
        </w:tabs>
        <w:spacing w:line="240" w:lineRule="auto"/>
        <w:ind w:right="-2"/>
      </w:pPr>
      <w:r>
        <w:t>-----------------------------------------------------------------------------------------------------------------</w:t>
      </w:r>
    </w:p>
    <w:p w14:paraId="2E80A836" w14:textId="77777777" w:rsidR="006501AD" w:rsidRDefault="006501AD" w:rsidP="006501AD">
      <w:pPr>
        <w:spacing w:line="240" w:lineRule="auto"/>
        <w:ind w:left="720" w:hanging="720"/>
        <w:rPr>
          <w:b/>
          <w:bCs/>
        </w:rPr>
      </w:pPr>
      <w:r>
        <w:rPr>
          <w:b/>
          <w:bCs/>
        </w:rPr>
        <w:t>Tālāk sniegtā informācija paredzēta tikai veselības aprūpes speciālistiem.</w:t>
      </w:r>
    </w:p>
    <w:p w14:paraId="18C1E6A7" w14:textId="77777777" w:rsidR="006501AD" w:rsidRDefault="006501AD" w:rsidP="006501AD">
      <w:pPr>
        <w:spacing w:line="240" w:lineRule="auto"/>
        <w:ind w:left="720" w:hanging="720"/>
        <w:rPr>
          <w:bCs/>
        </w:rPr>
      </w:pPr>
    </w:p>
    <w:p w14:paraId="61BA4FA3" w14:textId="77777777" w:rsidR="006501AD" w:rsidRDefault="006501AD" w:rsidP="006501AD">
      <w:pPr>
        <w:widowControl w:val="0"/>
        <w:numPr>
          <w:ilvl w:val="0"/>
          <w:numId w:val="22"/>
        </w:numPr>
        <w:tabs>
          <w:tab w:val="clear" w:pos="567"/>
          <w:tab w:val="left" w:pos="720"/>
        </w:tabs>
        <w:spacing w:line="240" w:lineRule="auto"/>
        <w:ind w:left="567" w:hanging="567"/>
      </w:pPr>
      <w:r>
        <w:t>Flakons ir paredzēts tikai vienreizējai lietošanai un to nedrīkst izmantot  atkārtoti.</w:t>
      </w:r>
    </w:p>
    <w:p w14:paraId="438DF82E" w14:textId="77777777" w:rsidR="006501AD" w:rsidRDefault="006501AD" w:rsidP="006501AD">
      <w:pPr>
        <w:widowControl w:val="0"/>
        <w:numPr>
          <w:ilvl w:val="0"/>
          <w:numId w:val="22"/>
        </w:numPr>
        <w:tabs>
          <w:tab w:val="clear" w:pos="567"/>
          <w:tab w:val="left" w:pos="720"/>
        </w:tabs>
        <w:spacing w:line="240" w:lineRule="auto"/>
        <w:ind w:left="567" w:hanging="567"/>
      </w:pPr>
      <w:r>
        <w:t xml:space="preserve">Sakratiet flakonu, lai tā saturs kļūtu viendabīgs. </w:t>
      </w:r>
    </w:p>
    <w:p w14:paraId="3876DFFE" w14:textId="77777777" w:rsidR="006501AD" w:rsidRDefault="006501AD" w:rsidP="006501AD">
      <w:pPr>
        <w:widowControl w:val="0"/>
        <w:numPr>
          <w:ilvl w:val="0"/>
          <w:numId w:val="22"/>
        </w:numPr>
        <w:shd w:val="clear" w:color="auto" w:fill="FFFFFF"/>
        <w:tabs>
          <w:tab w:val="clear" w:pos="567"/>
          <w:tab w:val="left" w:pos="720"/>
        </w:tabs>
        <w:spacing w:line="240" w:lineRule="auto"/>
        <w:ind w:left="567" w:hanging="567"/>
      </w:pPr>
      <w:r>
        <w:t xml:space="preserve">Šļircē injekcijām ievelk 0,5 ml devu. </w:t>
      </w:r>
    </w:p>
    <w:p w14:paraId="437BE099" w14:textId="77777777" w:rsidR="006501AD" w:rsidRDefault="006501AD" w:rsidP="006501AD">
      <w:pPr>
        <w:widowControl w:val="0"/>
        <w:numPr>
          <w:ilvl w:val="0"/>
          <w:numId w:val="22"/>
        </w:numPr>
        <w:tabs>
          <w:tab w:val="clear" w:pos="567"/>
          <w:tab w:val="left" w:pos="720"/>
        </w:tabs>
        <w:spacing w:line="240" w:lineRule="auto"/>
        <w:ind w:left="567" w:hanging="567"/>
      </w:pPr>
      <w:r>
        <w:t>Hexacima nedrīkst sajaukt (lietot maisījumā) ar citiem medikamentiem.</w:t>
      </w:r>
    </w:p>
    <w:p w14:paraId="026438CF" w14:textId="77777777" w:rsidR="006501AD" w:rsidRDefault="006501AD" w:rsidP="006501AD">
      <w:pPr>
        <w:widowControl w:val="0"/>
        <w:numPr>
          <w:ilvl w:val="0"/>
          <w:numId w:val="22"/>
        </w:numPr>
        <w:tabs>
          <w:tab w:val="clear" w:pos="567"/>
          <w:tab w:val="left" w:pos="720"/>
        </w:tabs>
        <w:spacing w:line="240" w:lineRule="auto"/>
        <w:ind w:left="567" w:hanging="567"/>
      </w:pPr>
      <w:r>
        <w:t xml:space="preserve">Hexacima jāievada intramuskulāri. Vakcīnu ieteicams injicēt augšstilba augšējā anterolaterālajā daļā (ieteicamā vakcinēšanas zona) vai – vecākiem bērniem (apmēram no 15 mēnešu vecuma) </w:t>
      </w:r>
      <w:r>
        <w:noBreakHyphen/>
        <w:t xml:space="preserve"> deltveida muskulī.</w:t>
      </w:r>
      <w:r>
        <w:br/>
        <w:t>Preparātu nedrīkst ievadīt intradermāli vai intravenozi. Neinjicējiet intravaskulāri: sekojiet, lai adata necaurdurtu asinsvadus.</w:t>
      </w:r>
    </w:p>
    <w:p w14:paraId="59E40DE7" w14:textId="77777777" w:rsidR="006501AD" w:rsidRDefault="006501AD" w:rsidP="006501AD">
      <w:pPr>
        <w:widowControl w:val="0"/>
        <w:numPr>
          <w:ilvl w:val="0"/>
          <w:numId w:val="22"/>
        </w:numPr>
        <w:tabs>
          <w:tab w:val="clear" w:pos="567"/>
          <w:tab w:val="left" w:pos="720"/>
        </w:tabs>
        <w:spacing w:line="240" w:lineRule="auto"/>
        <w:ind w:left="567" w:hanging="567"/>
      </w:pPr>
      <w:r>
        <w:t>Nelietojiet flakonus, ja ir bojāta to kastīte.</w:t>
      </w:r>
    </w:p>
    <w:p w14:paraId="1CF6334F" w14:textId="77777777" w:rsidR="006501AD" w:rsidRDefault="006501AD" w:rsidP="006501AD">
      <w:pPr>
        <w:widowControl w:val="0"/>
        <w:tabs>
          <w:tab w:val="clear" w:pos="567"/>
          <w:tab w:val="left" w:pos="720"/>
        </w:tabs>
        <w:spacing w:line="240" w:lineRule="auto"/>
      </w:pPr>
    </w:p>
    <w:p w14:paraId="2C1B26C1" w14:textId="77777777" w:rsidR="006501AD" w:rsidRDefault="006501AD" w:rsidP="006501AD">
      <w:pPr>
        <w:widowControl w:val="0"/>
        <w:tabs>
          <w:tab w:val="clear" w:pos="567"/>
          <w:tab w:val="left" w:pos="720"/>
        </w:tabs>
        <w:spacing w:line="240" w:lineRule="auto"/>
      </w:pPr>
      <w:r>
        <w:t>Neizlietotās zāles vai izlietotie materiāli jāiznīcina atbilstoši vietējām prasībām.</w:t>
      </w:r>
    </w:p>
    <w:p w14:paraId="270F4B7D" w14:textId="77777777" w:rsidR="00A47F3F" w:rsidRDefault="00A47F3F"/>
    <w:sectPr w:rsidR="00A47F3F">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06CE" w14:textId="77777777" w:rsidR="00071DBA" w:rsidRDefault="00071DBA" w:rsidP="00E40B56">
      <w:pPr>
        <w:spacing w:line="240" w:lineRule="auto"/>
      </w:pPr>
      <w:r>
        <w:separator/>
      </w:r>
    </w:p>
  </w:endnote>
  <w:endnote w:type="continuationSeparator" w:id="0">
    <w:p w14:paraId="112D5B02" w14:textId="77777777" w:rsidR="00071DBA" w:rsidRDefault="00071DBA" w:rsidP="00E40B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655949"/>
      <w:docPartObj>
        <w:docPartGallery w:val="Page Numbers (Bottom of Page)"/>
        <w:docPartUnique/>
      </w:docPartObj>
    </w:sdtPr>
    <w:sdtEndPr>
      <w:rPr>
        <w:rFonts w:ascii="Arial" w:hAnsi="Arial" w:cs="Arial"/>
        <w:noProof/>
      </w:rPr>
    </w:sdtEndPr>
    <w:sdtContent>
      <w:p w14:paraId="7FFDBD7F" w14:textId="36C5B40B" w:rsidR="00A26B02" w:rsidRDefault="00A26B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019678" w14:textId="77777777" w:rsidR="00A26B02" w:rsidRDefault="00A26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C13F" w14:textId="77777777" w:rsidR="00071DBA" w:rsidRDefault="00071DBA" w:rsidP="00E40B56">
      <w:pPr>
        <w:spacing w:line="240" w:lineRule="auto"/>
      </w:pPr>
      <w:r>
        <w:separator/>
      </w:r>
    </w:p>
  </w:footnote>
  <w:footnote w:type="continuationSeparator" w:id="0">
    <w:p w14:paraId="5F3CCC5A" w14:textId="77777777" w:rsidR="00071DBA" w:rsidRDefault="00071DBA" w:rsidP="00E40B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743E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A203C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1C88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E243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061C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521E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B894F4"/>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8"/>
    <w:multiLevelType w:val="singleLevel"/>
    <w:tmpl w:val="BD98F3F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7FC5F3A"/>
    <w:lvl w:ilvl="0">
      <w:start w:val="1"/>
      <w:numFmt w:val="bullet"/>
      <w:pStyle w:val="ListBullet"/>
      <w:lvlText w:val=""/>
      <w:lvlJc w:val="left"/>
      <w:pPr>
        <w:tabs>
          <w:tab w:val="num" w:pos="360"/>
        </w:tabs>
        <w:ind w:left="360" w:hanging="360"/>
      </w:pPr>
      <w:rPr>
        <w:rFonts w:ascii="Symbol" w:hAnsi="Symbol" w:cs="Symbol" w:hint="default"/>
        <w:sz w:val="22"/>
        <w:szCs w:val="22"/>
      </w:rPr>
    </w:lvl>
  </w:abstractNum>
  <w:abstractNum w:abstractNumId="9" w15:restartNumberingAfterBreak="0">
    <w:nsid w:val="FFFFFFFE"/>
    <w:multiLevelType w:val="singleLevel"/>
    <w:tmpl w:val="FFFFFFFF"/>
    <w:lvl w:ilvl="0">
      <w:numFmt w:val="decimal"/>
      <w:lvlText w:val="*"/>
      <w:lvlJc w:val="left"/>
      <w:pPr>
        <w:ind w:left="0" w:firstLine="0"/>
      </w:pPr>
    </w:lvl>
  </w:abstractNum>
  <w:abstractNum w:abstractNumId="10" w15:restartNumberingAfterBreak="0">
    <w:nsid w:val="007D780D"/>
    <w:multiLevelType w:val="hybridMultilevel"/>
    <w:tmpl w:val="A884612C"/>
    <w:lvl w:ilvl="0" w:tplc="B4B2848E">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5812010"/>
    <w:multiLevelType w:val="hybridMultilevel"/>
    <w:tmpl w:val="5FFE010E"/>
    <w:lvl w:ilvl="0" w:tplc="5D44619C">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2" w15:restartNumberingAfterBreak="0">
    <w:nsid w:val="2CED2AD2"/>
    <w:multiLevelType w:val="hybridMultilevel"/>
    <w:tmpl w:val="E1948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9746AB"/>
    <w:multiLevelType w:val="hybridMultilevel"/>
    <w:tmpl w:val="A364C8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6F6DFD"/>
    <w:multiLevelType w:val="hybridMultilevel"/>
    <w:tmpl w:val="DD34CEC2"/>
    <w:lvl w:ilvl="0" w:tplc="043A0001">
      <w:start w:val="1"/>
      <w:numFmt w:val="bullet"/>
      <w:lvlText w:val=""/>
      <w:lvlJc w:val="left"/>
      <w:pPr>
        <w:ind w:left="92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547B34D2"/>
    <w:multiLevelType w:val="hybridMultilevel"/>
    <w:tmpl w:val="6842363C"/>
    <w:lvl w:ilvl="0" w:tplc="7D5A708E">
      <w:start w:val="17"/>
      <w:numFmt w:val="decimal"/>
      <w:lvlText w:val="%1."/>
      <w:lvlJc w:val="left"/>
      <w:pPr>
        <w:ind w:left="360" w:hanging="360"/>
      </w:pPr>
      <w:rPr>
        <w:b/>
        <w:i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5FBA378E"/>
    <w:multiLevelType w:val="hybridMultilevel"/>
    <w:tmpl w:val="ECF40436"/>
    <w:lvl w:ilvl="0" w:tplc="794237B8">
      <w:start w:val="6"/>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7"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978691F"/>
    <w:multiLevelType w:val="hybridMultilevel"/>
    <w:tmpl w:val="20D8522A"/>
    <w:lvl w:ilvl="0" w:tplc="B4B2848E">
      <w:start w:val="1"/>
      <w:numFmt w:val="bullet"/>
      <w:lvlText w:val="-"/>
      <w:lvlJc w:val="left"/>
      <w:pPr>
        <w:ind w:left="927" w:hanging="360"/>
      </w:pPr>
      <w:rPr>
        <w:rFonts w:ascii="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9" w15:restartNumberingAfterBreak="0">
    <w:nsid w:val="6E690629"/>
    <w:multiLevelType w:val="hybridMultilevel"/>
    <w:tmpl w:val="02B07A4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8C36FB"/>
    <w:multiLevelType w:val="hybridMultilevel"/>
    <w:tmpl w:val="F9BAED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2135325799">
    <w:abstractNumId w:val="8"/>
  </w:num>
  <w:num w:numId="2" w16cid:durableId="126362294">
    <w:abstractNumId w:val="7"/>
    <w:lvlOverride w:ilvl="0">
      <w:startOverride w:val="1"/>
    </w:lvlOverride>
  </w:num>
  <w:num w:numId="3" w16cid:durableId="1420561341">
    <w:abstractNumId w:val="6"/>
  </w:num>
  <w:num w:numId="4" w16cid:durableId="155339104">
    <w:abstractNumId w:val="5"/>
  </w:num>
  <w:num w:numId="5" w16cid:durableId="1902517698">
    <w:abstractNumId w:val="4"/>
  </w:num>
  <w:num w:numId="6" w16cid:durableId="1131705087">
    <w:abstractNumId w:val="3"/>
    <w:lvlOverride w:ilvl="0">
      <w:startOverride w:val="1"/>
    </w:lvlOverride>
  </w:num>
  <w:num w:numId="7" w16cid:durableId="1113138219">
    <w:abstractNumId w:val="2"/>
    <w:lvlOverride w:ilvl="0">
      <w:startOverride w:val="1"/>
    </w:lvlOverride>
  </w:num>
  <w:num w:numId="8" w16cid:durableId="1307011852">
    <w:abstractNumId w:val="1"/>
    <w:lvlOverride w:ilvl="0">
      <w:startOverride w:val="1"/>
    </w:lvlOverride>
  </w:num>
  <w:num w:numId="9" w16cid:durableId="1102142506">
    <w:abstractNumId w:val="0"/>
    <w:lvlOverride w:ilvl="0">
      <w:startOverride w:val="1"/>
    </w:lvlOverride>
  </w:num>
  <w:num w:numId="10" w16cid:durableId="1141925362">
    <w:abstractNumId w:val="18"/>
  </w:num>
  <w:num w:numId="11" w16cid:durableId="1636249788">
    <w:abstractNumId w:val="16"/>
  </w:num>
  <w:num w:numId="12" w16cid:durableId="282158603">
    <w:abstractNumId w:val="12"/>
  </w:num>
  <w:num w:numId="13" w16cid:durableId="240410909">
    <w:abstractNumId w:val="10"/>
  </w:num>
  <w:num w:numId="14" w16cid:durableId="2123450454">
    <w:abstractNumId w:val="9"/>
    <w:lvlOverride w:ilvl="0">
      <w:lvl w:ilvl="0">
        <w:numFmt w:val="bullet"/>
        <w:lvlText w:val=""/>
        <w:lvlJc w:val="left"/>
        <w:pPr>
          <w:ind w:left="360" w:hanging="360"/>
        </w:pPr>
        <w:rPr>
          <w:rFonts w:ascii="Symbol" w:hAnsi="Symbol" w:hint="default"/>
        </w:rPr>
      </w:lvl>
    </w:lvlOverride>
  </w:num>
  <w:num w:numId="15" w16cid:durableId="2016879982">
    <w:abstractNumId w:val="20"/>
  </w:num>
  <w:num w:numId="16" w16cid:durableId="1856530083">
    <w:abstractNumId w:val="17"/>
  </w:num>
  <w:num w:numId="17" w16cid:durableId="8945138">
    <w:abstractNumId w:val="14"/>
  </w:num>
  <w:num w:numId="18" w16cid:durableId="1663780254">
    <w:abstractNumId w:val="21"/>
  </w:num>
  <w:num w:numId="19" w16cid:durableId="735710616">
    <w:abstractNumId w:val="22"/>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6513394">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7070070">
    <w:abstractNumId w:val="13"/>
  </w:num>
  <w:num w:numId="22" w16cid:durableId="116918193">
    <w:abstractNumId w:val="9"/>
    <w:lvlOverride w:ilvl="0">
      <w:lvl w:ilvl="0">
        <w:numFmt w:val="bullet"/>
        <w:lvlText w:val=""/>
        <w:lvlJc w:val="left"/>
        <w:pPr>
          <w:ind w:left="283" w:hanging="283"/>
        </w:pPr>
        <w:rPr>
          <w:rFonts w:ascii="Symbol" w:hAnsi="Symbol" w:cs="Symbol" w:hint="default"/>
        </w:rPr>
      </w:lvl>
    </w:lvlOverride>
  </w:num>
  <w:num w:numId="23" w16cid:durableId="764572330">
    <w:abstractNumId w:val="19"/>
  </w:num>
  <w:num w:numId="24" w16cid:durableId="804197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1a21e25-70c3-497c-9ea5-9a0aa0e9daf8" w:val=" "/>
    <w:docVar w:name="VAULT_ND_93568bf2-3584-4ab4-bfc7-7600be665dda" w:val=" "/>
    <w:docVar w:name="VAULT_ND_afd45d5f-2149-44ba-be65-862e12af120a" w:val=" "/>
    <w:docVar w:name="vault_nd_c752f1eb-0430-4dab-b366-1930c6c601d5" w:val=" "/>
    <w:docVar w:name="vault_nd_dad9ce85-1daf-4304-945f-c634eb59f1d0" w:val=" "/>
    <w:docVar w:name="VAULT_ND_dc3f8743-0703-4244-af91-3e03fad6176b" w:val=" "/>
  </w:docVars>
  <w:rsids>
    <w:rsidRoot w:val="006501AD"/>
    <w:rsid w:val="00003AB4"/>
    <w:rsid w:val="00006D9B"/>
    <w:rsid w:val="0003303D"/>
    <w:rsid w:val="00071DBA"/>
    <w:rsid w:val="001319DD"/>
    <w:rsid w:val="0016559B"/>
    <w:rsid w:val="00166A47"/>
    <w:rsid w:val="00176F7D"/>
    <w:rsid w:val="001C4ECC"/>
    <w:rsid w:val="001C7B6D"/>
    <w:rsid w:val="002150C1"/>
    <w:rsid w:val="002176AB"/>
    <w:rsid w:val="00391D88"/>
    <w:rsid w:val="003B5FE5"/>
    <w:rsid w:val="003D08F5"/>
    <w:rsid w:val="004024B1"/>
    <w:rsid w:val="00484545"/>
    <w:rsid w:val="00490C58"/>
    <w:rsid w:val="00494DC1"/>
    <w:rsid w:val="004E2589"/>
    <w:rsid w:val="004E585E"/>
    <w:rsid w:val="005665AC"/>
    <w:rsid w:val="005722F2"/>
    <w:rsid w:val="005A3203"/>
    <w:rsid w:val="005A4E9C"/>
    <w:rsid w:val="005B2486"/>
    <w:rsid w:val="00640615"/>
    <w:rsid w:val="006501AD"/>
    <w:rsid w:val="006A126D"/>
    <w:rsid w:val="00720757"/>
    <w:rsid w:val="0080371B"/>
    <w:rsid w:val="009363E9"/>
    <w:rsid w:val="009446A3"/>
    <w:rsid w:val="00961343"/>
    <w:rsid w:val="0097015B"/>
    <w:rsid w:val="00995EB5"/>
    <w:rsid w:val="009D307F"/>
    <w:rsid w:val="00A0512D"/>
    <w:rsid w:val="00A26B02"/>
    <w:rsid w:val="00A47F3F"/>
    <w:rsid w:val="00A6063D"/>
    <w:rsid w:val="00A845B8"/>
    <w:rsid w:val="00AD13F9"/>
    <w:rsid w:val="00AF602D"/>
    <w:rsid w:val="00B31663"/>
    <w:rsid w:val="00B331E2"/>
    <w:rsid w:val="00B92753"/>
    <w:rsid w:val="00BA317D"/>
    <w:rsid w:val="00BB1335"/>
    <w:rsid w:val="00BF1637"/>
    <w:rsid w:val="00C16412"/>
    <w:rsid w:val="00C453CC"/>
    <w:rsid w:val="00C70D6B"/>
    <w:rsid w:val="00C83390"/>
    <w:rsid w:val="00CD38BF"/>
    <w:rsid w:val="00D4639C"/>
    <w:rsid w:val="00D57FCB"/>
    <w:rsid w:val="00D86651"/>
    <w:rsid w:val="00D96AE6"/>
    <w:rsid w:val="00DD6900"/>
    <w:rsid w:val="00E361A8"/>
    <w:rsid w:val="00E40B56"/>
    <w:rsid w:val="00E7658D"/>
    <w:rsid w:val="00E76E61"/>
    <w:rsid w:val="00EB78E6"/>
    <w:rsid w:val="00EC749E"/>
    <w:rsid w:val="00EF2A20"/>
    <w:rsid w:val="00EF507C"/>
    <w:rsid w:val="00F339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3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1AD"/>
    <w:pPr>
      <w:tabs>
        <w:tab w:val="left" w:pos="567"/>
      </w:tabs>
      <w:snapToGrid w:val="0"/>
      <w:spacing w:after="0" w:line="260" w:lineRule="exact"/>
    </w:pPr>
    <w:rPr>
      <w:rFonts w:ascii="Times New Roman" w:eastAsia="Times New Roman" w:hAnsi="Times New Roman" w:cs="Times New Roman"/>
      <w:kern w:val="0"/>
      <w:lang w:val="lv-LV" w:eastAsia="lv-LV"/>
      <w14:ligatures w14:val="none"/>
    </w:rPr>
  </w:style>
  <w:style w:type="paragraph" w:styleId="Heading1">
    <w:name w:val="heading 1"/>
    <w:aliases w:val="wcp_Heading1,Heading1_Titre1,TitreI"/>
    <w:basedOn w:val="Normal"/>
    <w:next w:val="Normal"/>
    <w:link w:val="Heading1Char"/>
    <w:qFormat/>
    <w:rsid w:val="006501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wcp_Heading2,Heading2_Titre2,Heading2_titre2"/>
    <w:basedOn w:val="Normal"/>
    <w:next w:val="Normal"/>
    <w:link w:val="Heading2Char"/>
    <w:semiHidden/>
    <w:unhideWhenUsed/>
    <w:qFormat/>
    <w:rsid w:val="006501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wcp_Heading3,Heading3_Titre3,Arial 12 Fett"/>
    <w:basedOn w:val="Normal"/>
    <w:next w:val="Normal"/>
    <w:link w:val="Heading3Char"/>
    <w:semiHidden/>
    <w:unhideWhenUsed/>
    <w:qFormat/>
    <w:rsid w:val="006501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wcp_Heading4,Heading4_Titre4"/>
    <w:basedOn w:val="Normal"/>
    <w:next w:val="Normal"/>
    <w:link w:val="Heading4Char"/>
    <w:semiHidden/>
    <w:unhideWhenUsed/>
    <w:qFormat/>
    <w:rsid w:val="006501AD"/>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wcp_Heading5,Heading5_Titre5"/>
    <w:basedOn w:val="Normal"/>
    <w:next w:val="Normal"/>
    <w:link w:val="Heading5Char"/>
    <w:semiHidden/>
    <w:unhideWhenUsed/>
    <w:qFormat/>
    <w:rsid w:val="006501AD"/>
    <w:pPr>
      <w:keepNext/>
      <w:keepLines/>
      <w:spacing w:before="80" w:after="40"/>
      <w:outlineLvl w:val="4"/>
    </w:pPr>
    <w:rPr>
      <w:rFonts w:eastAsiaTheme="majorEastAsia" w:cstheme="majorBidi"/>
      <w:color w:val="2F5496" w:themeColor="accent1" w:themeShade="BF"/>
    </w:rPr>
  </w:style>
  <w:style w:type="paragraph" w:styleId="Heading6">
    <w:name w:val="heading 6"/>
    <w:aliases w:val="wcp_Heading6,Heading6_Titre6"/>
    <w:basedOn w:val="Normal"/>
    <w:next w:val="Normal"/>
    <w:link w:val="Heading6Char"/>
    <w:semiHidden/>
    <w:unhideWhenUsed/>
    <w:qFormat/>
    <w:rsid w:val="006501AD"/>
    <w:pPr>
      <w:keepNext/>
      <w:keepLines/>
      <w:spacing w:before="40"/>
      <w:outlineLvl w:val="5"/>
    </w:pPr>
    <w:rPr>
      <w:rFonts w:eastAsiaTheme="majorEastAsia" w:cstheme="majorBidi"/>
      <w:i/>
      <w:iCs/>
      <w:color w:val="595959" w:themeColor="text1" w:themeTint="A6"/>
    </w:rPr>
  </w:style>
  <w:style w:type="paragraph" w:styleId="Heading7">
    <w:name w:val="heading 7"/>
    <w:aliases w:val="wcp_Heading7,Heading7_Titre7"/>
    <w:basedOn w:val="Normal"/>
    <w:next w:val="Normal"/>
    <w:link w:val="Heading7Char"/>
    <w:semiHidden/>
    <w:unhideWhenUsed/>
    <w:qFormat/>
    <w:rsid w:val="006501AD"/>
    <w:pPr>
      <w:keepNext/>
      <w:keepLines/>
      <w:spacing w:before="40"/>
      <w:outlineLvl w:val="6"/>
    </w:pPr>
    <w:rPr>
      <w:rFonts w:eastAsiaTheme="majorEastAsia" w:cstheme="majorBidi"/>
      <w:color w:val="595959" w:themeColor="text1" w:themeTint="A6"/>
    </w:rPr>
  </w:style>
  <w:style w:type="paragraph" w:styleId="Heading8">
    <w:name w:val="heading 8"/>
    <w:aliases w:val="wcp_Heading8,Heading8_Titre8,DO NOT USE2,DO NOT USE21"/>
    <w:basedOn w:val="Normal"/>
    <w:next w:val="Normal"/>
    <w:link w:val="Heading8Char"/>
    <w:semiHidden/>
    <w:unhideWhenUsed/>
    <w:qFormat/>
    <w:rsid w:val="006501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6501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cp_Heading1 Char,Heading1_Titre1 Char,TitreI Char"/>
    <w:basedOn w:val="DefaultParagraphFont"/>
    <w:link w:val="Heading1"/>
    <w:rsid w:val="006501AD"/>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wcp_Heading2 Char,Heading2_Titre2 Char,Heading2_titre2 Char"/>
    <w:basedOn w:val="DefaultParagraphFont"/>
    <w:link w:val="Heading2"/>
    <w:semiHidden/>
    <w:rsid w:val="006501AD"/>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wcp_Heading3 Char,Heading3_Titre3 Char,Arial 12 Fett Char"/>
    <w:basedOn w:val="DefaultParagraphFont"/>
    <w:link w:val="Heading3"/>
    <w:semiHidden/>
    <w:rsid w:val="006501AD"/>
    <w:rPr>
      <w:rFonts w:eastAsiaTheme="majorEastAsia" w:cstheme="majorBidi"/>
      <w:color w:val="2F5496" w:themeColor="accent1" w:themeShade="BF"/>
      <w:sz w:val="28"/>
      <w:szCs w:val="28"/>
    </w:rPr>
  </w:style>
  <w:style w:type="character" w:customStyle="1" w:styleId="Heading4Char">
    <w:name w:val="Heading 4 Char"/>
    <w:aliases w:val="wcp_Heading4 Char,Heading4_Titre4 Char"/>
    <w:basedOn w:val="DefaultParagraphFont"/>
    <w:link w:val="Heading4"/>
    <w:semiHidden/>
    <w:rsid w:val="006501AD"/>
    <w:rPr>
      <w:rFonts w:eastAsiaTheme="majorEastAsia" w:cstheme="majorBidi"/>
      <w:i/>
      <w:iCs/>
      <w:color w:val="2F5496" w:themeColor="accent1" w:themeShade="BF"/>
    </w:rPr>
  </w:style>
  <w:style w:type="character" w:customStyle="1" w:styleId="Heading5Char">
    <w:name w:val="Heading 5 Char"/>
    <w:aliases w:val="wcp_Heading5 Char,Heading5_Titre5 Char"/>
    <w:basedOn w:val="DefaultParagraphFont"/>
    <w:link w:val="Heading5"/>
    <w:semiHidden/>
    <w:rsid w:val="006501AD"/>
    <w:rPr>
      <w:rFonts w:eastAsiaTheme="majorEastAsia" w:cstheme="majorBidi"/>
      <w:color w:val="2F5496" w:themeColor="accent1" w:themeShade="BF"/>
    </w:rPr>
  </w:style>
  <w:style w:type="character" w:customStyle="1" w:styleId="Heading6Char">
    <w:name w:val="Heading 6 Char"/>
    <w:aliases w:val="wcp_Heading6 Char,Heading6_Titre6 Char"/>
    <w:basedOn w:val="DefaultParagraphFont"/>
    <w:link w:val="Heading6"/>
    <w:semiHidden/>
    <w:rsid w:val="006501AD"/>
    <w:rPr>
      <w:rFonts w:eastAsiaTheme="majorEastAsia" w:cstheme="majorBidi"/>
      <w:i/>
      <w:iCs/>
      <w:color w:val="595959" w:themeColor="text1" w:themeTint="A6"/>
    </w:rPr>
  </w:style>
  <w:style w:type="character" w:customStyle="1" w:styleId="Heading7Char">
    <w:name w:val="Heading 7 Char"/>
    <w:aliases w:val="wcp_Heading7 Char,Heading7_Titre7 Char"/>
    <w:basedOn w:val="DefaultParagraphFont"/>
    <w:link w:val="Heading7"/>
    <w:semiHidden/>
    <w:rsid w:val="006501AD"/>
    <w:rPr>
      <w:rFonts w:eastAsiaTheme="majorEastAsia" w:cstheme="majorBidi"/>
      <w:color w:val="595959" w:themeColor="text1" w:themeTint="A6"/>
    </w:rPr>
  </w:style>
  <w:style w:type="character" w:customStyle="1" w:styleId="Heading8Char">
    <w:name w:val="Heading 8 Char"/>
    <w:aliases w:val="wcp_Heading8 Char,Heading8_Titre8 Char,DO NOT USE2 Char,DO NOT USE21 Char"/>
    <w:basedOn w:val="DefaultParagraphFont"/>
    <w:link w:val="Heading8"/>
    <w:semiHidden/>
    <w:rsid w:val="006501AD"/>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6501AD"/>
    <w:rPr>
      <w:rFonts w:eastAsiaTheme="majorEastAsia" w:cstheme="majorBidi"/>
      <w:color w:val="272727" w:themeColor="text1" w:themeTint="D8"/>
    </w:rPr>
  </w:style>
  <w:style w:type="paragraph" w:styleId="Title">
    <w:name w:val="Title"/>
    <w:basedOn w:val="Normal"/>
    <w:next w:val="Normal"/>
    <w:link w:val="TitleChar"/>
    <w:qFormat/>
    <w:rsid w:val="00650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0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50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50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1AD"/>
    <w:pPr>
      <w:spacing w:before="160"/>
      <w:jc w:val="center"/>
    </w:pPr>
    <w:rPr>
      <w:i/>
      <w:iCs/>
      <w:color w:val="404040" w:themeColor="text1" w:themeTint="BF"/>
    </w:rPr>
  </w:style>
  <w:style w:type="character" w:customStyle="1" w:styleId="QuoteChar">
    <w:name w:val="Quote Char"/>
    <w:basedOn w:val="DefaultParagraphFont"/>
    <w:link w:val="Quote"/>
    <w:uiPriority w:val="29"/>
    <w:rsid w:val="006501AD"/>
    <w:rPr>
      <w:i/>
      <w:iCs/>
      <w:color w:val="404040" w:themeColor="text1" w:themeTint="BF"/>
    </w:rPr>
  </w:style>
  <w:style w:type="paragraph" w:styleId="ListParagraph">
    <w:name w:val="List Paragraph"/>
    <w:basedOn w:val="Normal"/>
    <w:uiPriority w:val="34"/>
    <w:qFormat/>
    <w:rsid w:val="006501AD"/>
    <w:pPr>
      <w:ind w:left="720"/>
      <w:contextualSpacing/>
    </w:pPr>
  </w:style>
  <w:style w:type="character" w:styleId="IntenseEmphasis">
    <w:name w:val="Intense Emphasis"/>
    <w:basedOn w:val="DefaultParagraphFont"/>
    <w:uiPriority w:val="21"/>
    <w:qFormat/>
    <w:rsid w:val="006501AD"/>
    <w:rPr>
      <w:i/>
      <w:iCs/>
      <w:color w:val="2F5496" w:themeColor="accent1" w:themeShade="BF"/>
    </w:rPr>
  </w:style>
  <w:style w:type="paragraph" w:styleId="IntenseQuote">
    <w:name w:val="Intense Quote"/>
    <w:basedOn w:val="Normal"/>
    <w:next w:val="Normal"/>
    <w:link w:val="IntenseQuoteChar"/>
    <w:uiPriority w:val="30"/>
    <w:qFormat/>
    <w:rsid w:val="006501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1AD"/>
    <w:rPr>
      <w:i/>
      <w:iCs/>
      <w:color w:val="2F5496" w:themeColor="accent1" w:themeShade="BF"/>
    </w:rPr>
  </w:style>
  <w:style w:type="character" w:styleId="IntenseReference">
    <w:name w:val="Intense Reference"/>
    <w:basedOn w:val="DefaultParagraphFont"/>
    <w:uiPriority w:val="32"/>
    <w:qFormat/>
    <w:rsid w:val="006501AD"/>
    <w:rPr>
      <w:b/>
      <w:bCs/>
      <w:smallCaps/>
      <w:color w:val="2F5496" w:themeColor="accent1" w:themeShade="BF"/>
      <w:spacing w:val="5"/>
    </w:rPr>
  </w:style>
  <w:style w:type="character" w:styleId="Hyperlink">
    <w:name w:val="Hyperlink"/>
    <w:unhideWhenUsed/>
    <w:rsid w:val="006501AD"/>
    <w:rPr>
      <w:color w:val="0000FF"/>
      <w:u w:val="single"/>
    </w:rPr>
  </w:style>
  <w:style w:type="character" w:styleId="FollowedHyperlink">
    <w:name w:val="FollowedHyperlink"/>
    <w:semiHidden/>
    <w:unhideWhenUsed/>
    <w:rsid w:val="006501AD"/>
    <w:rPr>
      <w:color w:val="800080"/>
      <w:u w:val="single"/>
    </w:rPr>
  </w:style>
  <w:style w:type="paragraph" w:styleId="HTMLAddress">
    <w:name w:val="HTML Address"/>
    <w:basedOn w:val="Normal"/>
    <w:link w:val="HTMLAddressChar"/>
    <w:semiHidden/>
    <w:unhideWhenUsed/>
    <w:rsid w:val="006501AD"/>
    <w:rPr>
      <w:i/>
      <w:iCs/>
      <w:lang w:val="en-GB"/>
    </w:rPr>
  </w:style>
  <w:style w:type="character" w:customStyle="1" w:styleId="HTMLAddressChar">
    <w:name w:val="HTML Address Char"/>
    <w:basedOn w:val="DefaultParagraphFont"/>
    <w:link w:val="HTMLAddress"/>
    <w:semiHidden/>
    <w:rsid w:val="006501AD"/>
    <w:rPr>
      <w:rFonts w:ascii="Times New Roman" w:eastAsia="Times New Roman" w:hAnsi="Times New Roman" w:cs="Times New Roman"/>
      <w:i/>
      <w:iCs/>
      <w:kern w:val="0"/>
      <w:lang w:val="en-GB" w:eastAsia="lv-LV"/>
      <w14:ligatures w14:val="none"/>
    </w:rPr>
  </w:style>
  <w:style w:type="character" w:customStyle="1" w:styleId="Virsraksts1Rakstz1">
    <w:name w:val="Virsraksts 1 Rakstz.1"/>
    <w:aliases w:val="wcp_Heading1 Rakstz.,Heading1_Titre1 Rakstz.,TitreI Rakstz."/>
    <w:basedOn w:val="DefaultParagraphFont"/>
    <w:rsid w:val="006501AD"/>
    <w:rPr>
      <w:rFonts w:asciiTheme="majorHAnsi" w:eastAsiaTheme="majorEastAsia" w:hAnsiTheme="majorHAnsi" w:cstheme="majorBidi"/>
      <w:color w:val="2F5496" w:themeColor="accent1" w:themeShade="BF"/>
      <w:sz w:val="40"/>
      <w:szCs w:val="40"/>
      <w:lang w:val="lv-LV" w:eastAsia="lv-LV"/>
    </w:rPr>
  </w:style>
  <w:style w:type="character" w:customStyle="1" w:styleId="Virsraksts2Rakstz1">
    <w:name w:val="Virsraksts 2 Rakstz.1"/>
    <w:aliases w:val="wcp_Heading2 Rakstz.,Heading2_Titre2 Rakstz.,Heading2_titre2 Rakstz."/>
    <w:basedOn w:val="DefaultParagraphFont"/>
    <w:semiHidden/>
    <w:rsid w:val="006501AD"/>
    <w:rPr>
      <w:rFonts w:asciiTheme="majorHAnsi" w:eastAsiaTheme="majorEastAsia" w:hAnsiTheme="majorHAnsi" w:cstheme="majorBidi"/>
      <w:color w:val="2F5496" w:themeColor="accent1" w:themeShade="BF"/>
      <w:sz w:val="32"/>
      <w:szCs w:val="32"/>
      <w:lang w:val="lv-LV" w:eastAsia="lv-LV"/>
    </w:rPr>
  </w:style>
  <w:style w:type="character" w:customStyle="1" w:styleId="Virsraksts3Rakstz1">
    <w:name w:val="Virsraksts 3 Rakstz.1"/>
    <w:aliases w:val="wcp_Heading3 Rakstz.,Heading3_Titre3 Rakstz.,Arial 12 Fett Rakstz."/>
    <w:basedOn w:val="DefaultParagraphFont"/>
    <w:semiHidden/>
    <w:rsid w:val="006501AD"/>
    <w:rPr>
      <w:rFonts w:asciiTheme="minorHAnsi" w:eastAsiaTheme="majorEastAsia" w:hAnsiTheme="minorHAnsi" w:cstheme="majorBidi"/>
      <w:color w:val="2F5496" w:themeColor="accent1" w:themeShade="BF"/>
      <w:sz w:val="28"/>
      <w:szCs w:val="28"/>
      <w:lang w:val="lv-LV" w:eastAsia="lv-LV"/>
    </w:rPr>
  </w:style>
  <w:style w:type="character" w:customStyle="1" w:styleId="Virsraksts4Rakstz1">
    <w:name w:val="Virsraksts 4 Rakstz.1"/>
    <w:aliases w:val="wcp_Heading4 Rakstz.,Heading4_Titre4 Rakstz."/>
    <w:basedOn w:val="DefaultParagraphFont"/>
    <w:semiHidden/>
    <w:rsid w:val="006501AD"/>
    <w:rPr>
      <w:rFonts w:asciiTheme="minorHAnsi" w:eastAsiaTheme="majorEastAsia" w:hAnsiTheme="minorHAnsi" w:cstheme="majorBidi"/>
      <w:i/>
      <w:iCs/>
      <w:color w:val="2F5496" w:themeColor="accent1" w:themeShade="BF"/>
      <w:sz w:val="22"/>
      <w:szCs w:val="22"/>
      <w:lang w:val="lv-LV" w:eastAsia="lv-LV"/>
    </w:rPr>
  </w:style>
  <w:style w:type="character" w:customStyle="1" w:styleId="Virsraksts5Rakstz1">
    <w:name w:val="Virsraksts 5 Rakstz.1"/>
    <w:aliases w:val="wcp_Heading5 Rakstz.,Heading5_Titre5 Rakstz."/>
    <w:basedOn w:val="DefaultParagraphFont"/>
    <w:semiHidden/>
    <w:rsid w:val="006501AD"/>
    <w:rPr>
      <w:rFonts w:asciiTheme="minorHAnsi" w:eastAsiaTheme="majorEastAsia" w:hAnsiTheme="minorHAnsi" w:cstheme="majorBidi"/>
      <w:color w:val="2F5496" w:themeColor="accent1" w:themeShade="BF"/>
      <w:sz w:val="22"/>
      <w:szCs w:val="22"/>
      <w:lang w:val="lv-LV" w:eastAsia="lv-LV"/>
    </w:rPr>
  </w:style>
  <w:style w:type="character" w:customStyle="1" w:styleId="Virsraksts6Rakstz1">
    <w:name w:val="Virsraksts 6 Rakstz.1"/>
    <w:aliases w:val="wcp_Heading6 Rakstz.1,Heading6_Titre6 Rakstz.1"/>
    <w:basedOn w:val="DefaultParagraphFont"/>
    <w:semiHidden/>
    <w:rsid w:val="006501AD"/>
    <w:rPr>
      <w:rFonts w:asciiTheme="minorHAnsi" w:eastAsiaTheme="majorEastAsia" w:hAnsiTheme="minorHAnsi" w:cstheme="majorBidi"/>
      <w:i/>
      <w:iCs/>
      <w:color w:val="595959" w:themeColor="text1" w:themeTint="A6"/>
      <w:sz w:val="22"/>
      <w:szCs w:val="22"/>
      <w:lang w:val="lv-LV" w:eastAsia="lv-LV"/>
    </w:rPr>
  </w:style>
  <w:style w:type="paragraph" w:styleId="HTMLPreformatted">
    <w:name w:val="HTML Preformatted"/>
    <w:basedOn w:val="Normal"/>
    <w:link w:val="HTMLPreformattedChar"/>
    <w:semiHidden/>
    <w:unhideWhenUsed/>
    <w:rsid w:val="006501A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GB"/>
    </w:rPr>
  </w:style>
  <w:style w:type="character" w:customStyle="1" w:styleId="HTMLPreformattedChar">
    <w:name w:val="HTML Preformatted Char"/>
    <w:basedOn w:val="DefaultParagraphFont"/>
    <w:link w:val="HTMLPreformatted"/>
    <w:semiHidden/>
    <w:rsid w:val="006501AD"/>
    <w:rPr>
      <w:rFonts w:ascii="Courier New" w:eastAsia="Times New Roman" w:hAnsi="Courier New" w:cs="Times New Roman"/>
      <w:kern w:val="0"/>
      <w:sz w:val="20"/>
      <w:szCs w:val="20"/>
      <w:lang w:val="en-GB" w:eastAsia="lv-LV"/>
      <w14:ligatures w14:val="none"/>
    </w:rPr>
  </w:style>
  <w:style w:type="paragraph" w:customStyle="1" w:styleId="msonormal0">
    <w:name w:val="msonormal"/>
    <w:basedOn w:val="Normal"/>
    <w:rsid w:val="006501AD"/>
    <w:pPr>
      <w:tabs>
        <w:tab w:val="clear" w:pos="567"/>
      </w:tabs>
      <w:spacing w:before="100" w:beforeAutospacing="1" w:after="100" w:afterAutospacing="1" w:line="240" w:lineRule="auto"/>
    </w:pPr>
    <w:rPr>
      <w:sz w:val="24"/>
      <w:szCs w:val="24"/>
    </w:rPr>
  </w:style>
  <w:style w:type="paragraph" w:styleId="NormalWeb">
    <w:name w:val="Normal (Web)"/>
    <w:basedOn w:val="Normal"/>
    <w:semiHidden/>
    <w:unhideWhenUsed/>
    <w:rsid w:val="006501AD"/>
    <w:pPr>
      <w:tabs>
        <w:tab w:val="clear" w:pos="567"/>
      </w:tabs>
      <w:spacing w:before="100" w:beforeAutospacing="1" w:after="100" w:afterAutospacing="1" w:line="240" w:lineRule="auto"/>
    </w:pPr>
    <w:rPr>
      <w:sz w:val="24"/>
      <w:szCs w:val="24"/>
    </w:rPr>
  </w:style>
  <w:style w:type="character" w:customStyle="1" w:styleId="Virsraksts7Rakstz1">
    <w:name w:val="Virsraksts 7 Rakstz.1"/>
    <w:aliases w:val="wcp_Heading7 Rakstz.,Heading7_Titre7 Rakstz."/>
    <w:basedOn w:val="DefaultParagraphFont"/>
    <w:semiHidden/>
    <w:rsid w:val="006501AD"/>
    <w:rPr>
      <w:rFonts w:asciiTheme="minorHAnsi" w:eastAsiaTheme="majorEastAsia" w:hAnsiTheme="minorHAnsi" w:cstheme="majorBidi"/>
      <w:color w:val="595959" w:themeColor="text1" w:themeTint="A6"/>
      <w:sz w:val="22"/>
      <w:szCs w:val="22"/>
      <w:lang w:val="lv-LV" w:eastAsia="lv-LV"/>
    </w:rPr>
  </w:style>
  <w:style w:type="character" w:customStyle="1" w:styleId="Virsraksts8Rakstz1">
    <w:name w:val="Virsraksts 8 Rakstz.1"/>
    <w:aliases w:val="wcp_Heading8 Rakstz.,Heading8_Titre8 Rakstz.,DO NOT USE2 Rakstz.,DO NOT USE21 Rakstz."/>
    <w:basedOn w:val="DefaultParagraphFont"/>
    <w:semiHidden/>
    <w:rsid w:val="006501AD"/>
    <w:rPr>
      <w:rFonts w:asciiTheme="minorHAnsi" w:eastAsiaTheme="majorEastAsia" w:hAnsiTheme="minorHAnsi" w:cstheme="majorBidi"/>
      <w:i/>
      <w:iCs/>
      <w:color w:val="272727" w:themeColor="text1" w:themeTint="D8"/>
      <w:sz w:val="22"/>
      <w:szCs w:val="22"/>
      <w:lang w:val="lv-LV" w:eastAsia="lv-LV"/>
    </w:rPr>
  </w:style>
  <w:style w:type="paragraph" w:styleId="Index1">
    <w:name w:val="index 1"/>
    <w:basedOn w:val="Normal"/>
    <w:next w:val="Normal"/>
    <w:autoRedefine/>
    <w:semiHidden/>
    <w:unhideWhenUsed/>
    <w:rsid w:val="006501AD"/>
    <w:pPr>
      <w:tabs>
        <w:tab w:val="clear" w:pos="567"/>
      </w:tabs>
      <w:ind w:left="220" w:hanging="220"/>
    </w:pPr>
  </w:style>
  <w:style w:type="paragraph" w:styleId="Index2">
    <w:name w:val="index 2"/>
    <w:basedOn w:val="Normal"/>
    <w:next w:val="Normal"/>
    <w:autoRedefine/>
    <w:semiHidden/>
    <w:unhideWhenUsed/>
    <w:rsid w:val="006501AD"/>
    <w:pPr>
      <w:tabs>
        <w:tab w:val="clear" w:pos="567"/>
      </w:tabs>
      <w:ind w:left="440" w:hanging="220"/>
    </w:pPr>
  </w:style>
  <w:style w:type="paragraph" w:styleId="Index3">
    <w:name w:val="index 3"/>
    <w:basedOn w:val="Normal"/>
    <w:next w:val="Normal"/>
    <w:autoRedefine/>
    <w:semiHidden/>
    <w:unhideWhenUsed/>
    <w:rsid w:val="006501AD"/>
    <w:pPr>
      <w:tabs>
        <w:tab w:val="clear" w:pos="567"/>
      </w:tabs>
      <w:ind w:left="660" w:hanging="220"/>
    </w:pPr>
  </w:style>
  <w:style w:type="paragraph" w:styleId="Index4">
    <w:name w:val="index 4"/>
    <w:basedOn w:val="Normal"/>
    <w:next w:val="Normal"/>
    <w:autoRedefine/>
    <w:semiHidden/>
    <w:unhideWhenUsed/>
    <w:rsid w:val="006501AD"/>
    <w:pPr>
      <w:tabs>
        <w:tab w:val="clear" w:pos="567"/>
      </w:tabs>
      <w:ind w:left="880" w:hanging="220"/>
    </w:pPr>
  </w:style>
  <w:style w:type="paragraph" w:styleId="Index5">
    <w:name w:val="index 5"/>
    <w:basedOn w:val="Normal"/>
    <w:next w:val="Normal"/>
    <w:autoRedefine/>
    <w:semiHidden/>
    <w:unhideWhenUsed/>
    <w:rsid w:val="006501AD"/>
    <w:pPr>
      <w:tabs>
        <w:tab w:val="clear" w:pos="567"/>
      </w:tabs>
      <w:ind w:left="1100" w:hanging="220"/>
    </w:pPr>
  </w:style>
  <w:style w:type="paragraph" w:styleId="Index6">
    <w:name w:val="index 6"/>
    <w:basedOn w:val="Normal"/>
    <w:next w:val="Normal"/>
    <w:autoRedefine/>
    <w:semiHidden/>
    <w:unhideWhenUsed/>
    <w:rsid w:val="006501AD"/>
    <w:pPr>
      <w:tabs>
        <w:tab w:val="clear" w:pos="567"/>
      </w:tabs>
      <w:ind w:left="1320" w:hanging="220"/>
    </w:pPr>
  </w:style>
  <w:style w:type="paragraph" w:styleId="Index7">
    <w:name w:val="index 7"/>
    <w:basedOn w:val="Normal"/>
    <w:next w:val="Normal"/>
    <w:autoRedefine/>
    <w:semiHidden/>
    <w:unhideWhenUsed/>
    <w:rsid w:val="006501AD"/>
    <w:pPr>
      <w:tabs>
        <w:tab w:val="clear" w:pos="567"/>
      </w:tabs>
      <w:ind w:left="1540" w:hanging="220"/>
    </w:pPr>
  </w:style>
  <w:style w:type="paragraph" w:styleId="Index8">
    <w:name w:val="index 8"/>
    <w:basedOn w:val="Normal"/>
    <w:next w:val="Normal"/>
    <w:autoRedefine/>
    <w:semiHidden/>
    <w:unhideWhenUsed/>
    <w:rsid w:val="006501AD"/>
    <w:pPr>
      <w:tabs>
        <w:tab w:val="clear" w:pos="567"/>
      </w:tabs>
      <w:ind w:left="1760" w:hanging="220"/>
    </w:pPr>
  </w:style>
  <w:style w:type="paragraph" w:styleId="Index9">
    <w:name w:val="index 9"/>
    <w:basedOn w:val="Normal"/>
    <w:next w:val="Normal"/>
    <w:autoRedefine/>
    <w:semiHidden/>
    <w:unhideWhenUsed/>
    <w:rsid w:val="006501AD"/>
    <w:pPr>
      <w:tabs>
        <w:tab w:val="clear" w:pos="567"/>
      </w:tabs>
      <w:ind w:left="1980" w:hanging="220"/>
    </w:pPr>
  </w:style>
  <w:style w:type="paragraph" w:styleId="TOC1">
    <w:name w:val="toc 1"/>
    <w:basedOn w:val="Normal"/>
    <w:next w:val="Normal"/>
    <w:autoRedefine/>
    <w:semiHidden/>
    <w:unhideWhenUsed/>
    <w:rsid w:val="006501AD"/>
    <w:pPr>
      <w:tabs>
        <w:tab w:val="clear" w:pos="567"/>
      </w:tabs>
    </w:pPr>
  </w:style>
  <w:style w:type="paragraph" w:styleId="TOC2">
    <w:name w:val="toc 2"/>
    <w:basedOn w:val="Normal"/>
    <w:next w:val="Normal"/>
    <w:autoRedefine/>
    <w:semiHidden/>
    <w:unhideWhenUsed/>
    <w:rsid w:val="006501AD"/>
    <w:pPr>
      <w:tabs>
        <w:tab w:val="clear" w:pos="567"/>
      </w:tabs>
      <w:ind w:left="220"/>
    </w:pPr>
  </w:style>
  <w:style w:type="paragraph" w:styleId="TOC3">
    <w:name w:val="toc 3"/>
    <w:basedOn w:val="Normal"/>
    <w:next w:val="Normal"/>
    <w:autoRedefine/>
    <w:semiHidden/>
    <w:unhideWhenUsed/>
    <w:rsid w:val="006501AD"/>
    <w:pPr>
      <w:tabs>
        <w:tab w:val="clear" w:pos="567"/>
      </w:tabs>
      <w:ind w:left="440"/>
    </w:pPr>
  </w:style>
  <w:style w:type="paragraph" w:styleId="TOC4">
    <w:name w:val="toc 4"/>
    <w:basedOn w:val="Normal"/>
    <w:next w:val="Normal"/>
    <w:autoRedefine/>
    <w:semiHidden/>
    <w:unhideWhenUsed/>
    <w:rsid w:val="006501AD"/>
    <w:pPr>
      <w:tabs>
        <w:tab w:val="clear" w:pos="567"/>
      </w:tabs>
      <w:ind w:left="660"/>
    </w:pPr>
  </w:style>
  <w:style w:type="paragraph" w:styleId="TOC5">
    <w:name w:val="toc 5"/>
    <w:basedOn w:val="Normal"/>
    <w:next w:val="Normal"/>
    <w:autoRedefine/>
    <w:semiHidden/>
    <w:unhideWhenUsed/>
    <w:rsid w:val="006501AD"/>
    <w:pPr>
      <w:tabs>
        <w:tab w:val="clear" w:pos="567"/>
      </w:tabs>
      <w:ind w:left="880"/>
    </w:pPr>
  </w:style>
  <w:style w:type="paragraph" w:styleId="TOC6">
    <w:name w:val="toc 6"/>
    <w:basedOn w:val="Normal"/>
    <w:next w:val="Normal"/>
    <w:autoRedefine/>
    <w:semiHidden/>
    <w:unhideWhenUsed/>
    <w:rsid w:val="006501AD"/>
    <w:pPr>
      <w:tabs>
        <w:tab w:val="clear" w:pos="567"/>
      </w:tabs>
      <w:ind w:left="1100"/>
    </w:pPr>
  </w:style>
  <w:style w:type="paragraph" w:styleId="TOC7">
    <w:name w:val="toc 7"/>
    <w:basedOn w:val="Normal"/>
    <w:next w:val="Normal"/>
    <w:autoRedefine/>
    <w:semiHidden/>
    <w:unhideWhenUsed/>
    <w:rsid w:val="006501AD"/>
    <w:pPr>
      <w:tabs>
        <w:tab w:val="clear" w:pos="567"/>
      </w:tabs>
      <w:ind w:left="1320"/>
    </w:pPr>
  </w:style>
  <w:style w:type="paragraph" w:styleId="TOC8">
    <w:name w:val="toc 8"/>
    <w:basedOn w:val="Normal"/>
    <w:next w:val="Normal"/>
    <w:autoRedefine/>
    <w:semiHidden/>
    <w:unhideWhenUsed/>
    <w:rsid w:val="006501AD"/>
    <w:pPr>
      <w:tabs>
        <w:tab w:val="clear" w:pos="567"/>
      </w:tabs>
      <w:ind w:left="1540"/>
    </w:pPr>
  </w:style>
  <w:style w:type="paragraph" w:styleId="TOC9">
    <w:name w:val="toc 9"/>
    <w:basedOn w:val="Normal"/>
    <w:next w:val="Normal"/>
    <w:autoRedefine/>
    <w:semiHidden/>
    <w:unhideWhenUsed/>
    <w:rsid w:val="006501AD"/>
    <w:pPr>
      <w:tabs>
        <w:tab w:val="clear" w:pos="567"/>
      </w:tabs>
      <w:ind w:left="1760"/>
    </w:pPr>
  </w:style>
  <w:style w:type="paragraph" w:styleId="NormalIndent">
    <w:name w:val="Normal Indent"/>
    <w:basedOn w:val="Normal"/>
    <w:semiHidden/>
    <w:unhideWhenUsed/>
    <w:rsid w:val="006501AD"/>
    <w:pPr>
      <w:ind w:left="1296"/>
    </w:pPr>
  </w:style>
  <w:style w:type="paragraph" w:styleId="FootnoteText">
    <w:name w:val="footnote text"/>
    <w:basedOn w:val="Normal"/>
    <w:link w:val="FootnoteTextChar"/>
    <w:semiHidden/>
    <w:unhideWhenUsed/>
    <w:rsid w:val="006501AD"/>
    <w:rPr>
      <w:sz w:val="20"/>
      <w:szCs w:val="20"/>
    </w:rPr>
  </w:style>
  <w:style w:type="character" w:customStyle="1" w:styleId="FootnoteTextChar">
    <w:name w:val="Footnote Text Char"/>
    <w:basedOn w:val="DefaultParagraphFont"/>
    <w:link w:val="FootnoteText"/>
    <w:semiHidden/>
    <w:rsid w:val="006501AD"/>
    <w:rPr>
      <w:rFonts w:ascii="Times New Roman" w:eastAsia="Times New Roman" w:hAnsi="Times New Roman" w:cs="Times New Roman"/>
      <w:kern w:val="0"/>
      <w:sz w:val="20"/>
      <w:szCs w:val="20"/>
      <w:lang w:val="lv-LV" w:eastAsia="lv-LV"/>
      <w14:ligatures w14:val="none"/>
    </w:rPr>
  </w:style>
  <w:style w:type="paragraph" w:styleId="CommentText">
    <w:name w:val="annotation text"/>
    <w:basedOn w:val="Normal"/>
    <w:link w:val="CommentTextChar"/>
    <w:semiHidden/>
    <w:unhideWhenUsed/>
    <w:rsid w:val="006501AD"/>
    <w:rPr>
      <w:sz w:val="20"/>
      <w:szCs w:val="20"/>
      <w:lang w:val="en-GB" w:eastAsia="x-none"/>
    </w:rPr>
  </w:style>
  <w:style w:type="character" w:customStyle="1" w:styleId="CommentTextChar">
    <w:name w:val="Comment Text Char"/>
    <w:basedOn w:val="DefaultParagraphFont"/>
    <w:link w:val="CommentText"/>
    <w:semiHidden/>
    <w:rsid w:val="006501AD"/>
    <w:rPr>
      <w:rFonts w:ascii="Times New Roman" w:eastAsia="Times New Roman" w:hAnsi="Times New Roman" w:cs="Times New Roman"/>
      <w:kern w:val="0"/>
      <w:sz w:val="20"/>
      <w:szCs w:val="20"/>
      <w:lang w:val="en-GB" w:eastAsia="x-none"/>
      <w14:ligatures w14:val="none"/>
    </w:rPr>
  </w:style>
  <w:style w:type="paragraph" w:styleId="Header">
    <w:name w:val="header"/>
    <w:basedOn w:val="Normal"/>
    <w:link w:val="HeaderChar"/>
    <w:unhideWhenUsed/>
    <w:rsid w:val="006501AD"/>
    <w:pPr>
      <w:tabs>
        <w:tab w:val="center" w:pos="4153"/>
        <w:tab w:val="right" w:pos="8306"/>
      </w:tabs>
      <w:spacing w:line="240" w:lineRule="auto"/>
    </w:pPr>
    <w:rPr>
      <w:rFonts w:ascii="Helvetica" w:hAnsi="Helvetica" w:cs="Helvetica"/>
      <w:sz w:val="20"/>
      <w:szCs w:val="20"/>
    </w:rPr>
  </w:style>
  <w:style w:type="character" w:customStyle="1" w:styleId="HeaderChar">
    <w:name w:val="Header Char"/>
    <w:basedOn w:val="DefaultParagraphFont"/>
    <w:link w:val="Header"/>
    <w:rsid w:val="006501AD"/>
    <w:rPr>
      <w:rFonts w:ascii="Helvetica" w:eastAsia="Times New Roman" w:hAnsi="Helvetica" w:cs="Helvetica"/>
      <w:kern w:val="0"/>
      <w:sz w:val="20"/>
      <w:szCs w:val="20"/>
      <w:lang w:val="lv-LV" w:eastAsia="lv-LV"/>
      <w14:ligatures w14:val="none"/>
    </w:rPr>
  </w:style>
  <w:style w:type="paragraph" w:styleId="Footer">
    <w:name w:val="footer"/>
    <w:basedOn w:val="Normal"/>
    <w:link w:val="FooterChar"/>
    <w:uiPriority w:val="99"/>
    <w:unhideWhenUsed/>
    <w:rsid w:val="006501AD"/>
    <w:pPr>
      <w:tabs>
        <w:tab w:val="center" w:pos="4536"/>
        <w:tab w:val="center" w:pos="8930"/>
      </w:tabs>
      <w:spacing w:line="240" w:lineRule="auto"/>
    </w:pPr>
    <w:rPr>
      <w:rFonts w:ascii="Helvetica" w:hAnsi="Helvetica" w:cs="Helvetica"/>
      <w:sz w:val="16"/>
      <w:szCs w:val="16"/>
    </w:rPr>
  </w:style>
  <w:style w:type="character" w:customStyle="1" w:styleId="FooterChar">
    <w:name w:val="Footer Char"/>
    <w:basedOn w:val="DefaultParagraphFont"/>
    <w:link w:val="Footer"/>
    <w:uiPriority w:val="99"/>
    <w:rsid w:val="006501AD"/>
    <w:rPr>
      <w:rFonts w:ascii="Helvetica" w:eastAsia="Times New Roman" w:hAnsi="Helvetica" w:cs="Helvetica"/>
      <w:kern w:val="0"/>
      <w:sz w:val="16"/>
      <w:szCs w:val="16"/>
      <w:lang w:val="lv-LV" w:eastAsia="lv-LV"/>
      <w14:ligatures w14:val="none"/>
    </w:rPr>
  </w:style>
  <w:style w:type="paragraph" w:styleId="IndexHeading">
    <w:name w:val="index heading"/>
    <w:basedOn w:val="Normal"/>
    <w:next w:val="Index1"/>
    <w:semiHidden/>
    <w:unhideWhenUsed/>
    <w:rsid w:val="006501AD"/>
    <w:rPr>
      <w:rFonts w:ascii="Calibri Light" w:hAnsi="Calibri Light"/>
      <w:b/>
      <w:bCs/>
    </w:rPr>
  </w:style>
  <w:style w:type="paragraph" w:styleId="Caption">
    <w:name w:val="caption"/>
    <w:aliases w:val="wcp_Caption,Légende_Legend"/>
    <w:basedOn w:val="Normal"/>
    <w:next w:val="Normal"/>
    <w:semiHidden/>
    <w:unhideWhenUsed/>
    <w:qFormat/>
    <w:rsid w:val="006501AD"/>
    <w:rPr>
      <w:b/>
      <w:bCs/>
      <w:sz w:val="20"/>
      <w:szCs w:val="20"/>
    </w:rPr>
  </w:style>
  <w:style w:type="paragraph" w:styleId="TableofFigures">
    <w:name w:val="table of figures"/>
    <w:basedOn w:val="Normal"/>
    <w:next w:val="Normal"/>
    <w:semiHidden/>
    <w:unhideWhenUsed/>
    <w:rsid w:val="006501AD"/>
    <w:pPr>
      <w:tabs>
        <w:tab w:val="clear" w:pos="567"/>
      </w:tabs>
    </w:pPr>
  </w:style>
  <w:style w:type="paragraph" w:styleId="EnvelopeAddress">
    <w:name w:val="envelope address"/>
    <w:basedOn w:val="Normal"/>
    <w:semiHidden/>
    <w:unhideWhenUsed/>
    <w:rsid w:val="006501AD"/>
    <w:pPr>
      <w:framePr w:w="7920" w:h="1980" w:hSpace="180" w:wrap="auto" w:hAnchor="page" w:xAlign="center" w:yAlign="bottom"/>
      <w:ind w:left="2880"/>
    </w:pPr>
    <w:rPr>
      <w:rFonts w:ascii="Calibri Light" w:hAnsi="Calibri Light"/>
      <w:sz w:val="24"/>
      <w:szCs w:val="24"/>
    </w:rPr>
  </w:style>
  <w:style w:type="paragraph" w:styleId="EnvelopeReturn">
    <w:name w:val="envelope return"/>
    <w:basedOn w:val="Normal"/>
    <w:semiHidden/>
    <w:unhideWhenUsed/>
    <w:rsid w:val="006501AD"/>
    <w:rPr>
      <w:rFonts w:ascii="Calibri Light" w:hAnsi="Calibri Light"/>
      <w:sz w:val="20"/>
      <w:szCs w:val="20"/>
    </w:rPr>
  </w:style>
  <w:style w:type="character" w:customStyle="1" w:styleId="EndnoteTextChar">
    <w:name w:val="Endnote Text Char"/>
    <w:aliases w:val="wcp_Endnote Char,Ref list Char"/>
    <w:basedOn w:val="DefaultParagraphFont"/>
    <w:link w:val="EndnoteText"/>
    <w:semiHidden/>
    <w:locked/>
    <w:rsid w:val="006501AD"/>
    <w:rPr>
      <w:lang w:val="lv-LV" w:eastAsia="lv-LV"/>
    </w:rPr>
  </w:style>
  <w:style w:type="paragraph" w:styleId="EndnoteText">
    <w:name w:val="endnote text"/>
    <w:aliases w:val="wcp_Endnote,Ref list"/>
    <w:basedOn w:val="Normal"/>
    <w:link w:val="EndnoteTextChar"/>
    <w:semiHidden/>
    <w:unhideWhenUsed/>
    <w:rsid w:val="006501AD"/>
    <w:pPr>
      <w:spacing w:line="240" w:lineRule="auto"/>
    </w:pPr>
    <w:rPr>
      <w:rFonts w:asciiTheme="minorHAnsi" w:eastAsiaTheme="minorHAnsi" w:hAnsiTheme="minorHAnsi" w:cstheme="minorBidi"/>
      <w:kern w:val="2"/>
      <w14:ligatures w14:val="standardContextual"/>
    </w:rPr>
  </w:style>
  <w:style w:type="character" w:customStyle="1" w:styleId="BeiguvrestekstsRakstz1">
    <w:name w:val="Beigu vēres teksts Rakstz.1"/>
    <w:aliases w:val="wcp_Endnote Rakstz.1,Ref list Rakstz.1"/>
    <w:basedOn w:val="DefaultParagraphFont"/>
    <w:semiHidden/>
    <w:rsid w:val="006501AD"/>
    <w:rPr>
      <w:rFonts w:ascii="Times New Roman" w:eastAsia="Times New Roman" w:hAnsi="Times New Roman" w:cs="Times New Roman"/>
      <w:kern w:val="0"/>
      <w:sz w:val="20"/>
      <w:szCs w:val="20"/>
      <w:lang w:val="lv-LV" w:eastAsia="lv-LV"/>
      <w14:ligatures w14:val="none"/>
    </w:rPr>
  </w:style>
  <w:style w:type="paragraph" w:styleId="TableofAuthorities">
    <w:name w:val="table of authorities"/>
    <w:basedOn w:val="Normal"/>
    <w:next w:val="Normal"/>
    <w:semiHidden/>
    <w:unhideWhenUsed/>
    <w:rsid w:val="006501AD"/>
    <w:pPr>
      <w:tabs>
        <w:tab w:val="clear" w:pos="567"/>
      </w:tabs>
      <w:ind w:left="220" w:hanging="220"/>
    </w:pPr>
  </w:style>
  <w:style w:type="paragraph" w:styleId="MacroText">
    <w:name w:val="macro"/>
    <w:link w:val="MacroTextChar"/>
    <w:semiHidden/>
    <w:unhideWhenUsed/>
    <w:rsid w:val="006501AD"/>
    <w:pPr>
      <w:tabs>
        <w:tab w:val="left" w:pos="480"/>
        <w:tab w:val="left" w:pos="960"/>
        <w:tab w:val="left" w:pos="1440"/>
        <w:tab w:val="left" w:pos="1920"/>
        <w:tab w:val="left" w:pos="2400"/>
        <w:tab w:val="left" w:pos="2880"/>
        <w:tab w:val="left" w:pos="3360"/>
        <w:tab w:val="left" w:pos="3840"/>
        <w:tab w:val="left" w:pos="4320"/>
      </w:tabs>
      <w:snapToGrid w:val="0"/>
      <w:spacing w:after="0" w:line="260" w:lineRule="exact"/>
    </w:pPr>
    <w:rPr>
      <w:rFonts w:ascii="Courier New" w:eastAsia="Times New Roman" w:hAnsi="Courier New" w:cs="Courier New"/>
      <w:kern w:val="0"/>
      <w:sz w:val="20"/>
      <w:szCs w:val="20"/>
      <w:lang w:val="en-GB" w:eastAsia="lv-LV"/>
      <w14:ligatures w14:val="none"/>
    </w:rPr>
  </w:style>
  <w:style w:type="character" w:customStyle="1" w:styleId="MacroTextChar">
    <w:name w:val="Macro Text Char"/>
    <w:basedOn w:val="DefaultParagraphFont"/>
    <w:link w:val="MacroText"/>
    <w:semiHidden/>
    <w:rsid w:val="006501AD"/>
    <w:rPr>
      <w:rFonts w:ascii="Courier New" w:eastAsia="Times New Roman" w:hAnsi="Courier New" w:cs="Courier New"/>
      <w:kern w:val="0"/>
      <w:sz w:val="20"/>
      <w:szCs w:val="20"/>
      <w:lang w:val="en-GB" w:eastAsia="lv-LV"/>
      <w14:ligatures w14:val="none"/>
    </w:rPr>
  </w:style>
  <w:style w:type="paragraph" w:styleId="TOAHeading">
    <w:name w:val="toa heading"/>
    <w:basedOn w:val="Normal"/>
    <w:next w:val="Normal"/>
    <w:semiHidden/>
    <w:unhideWhenUsed/>
    <w:rsid w:val="006501AD"/>
    <w:pPr>
      <w:spacing w:before="120"/>
    </w:pPr>
    <w:rPr>
      <w:rFonts w:ascii="Calibri Light" w:hAnsi="Calibri Light"/>
      <w:b/>
      <w:bCs/>
      <w:sz w:val="24"/>
      <w:szCs w:val="24"/>
    </w:rPr>
  </w:style>
  <w:style w:type="paragraph" w:styleId="List">
    <w:name w:val="List"/>
    <w:basedOn w:val="Normal"/>
    <w:semiHidden/>
    <w:unhideWhenUsed/>
    <w:rsid w:val="006501AD"/>
    <w:pPr>
      <w:ind w:left="283" w:hanging="283"/>
      <w:contextualSpacing/>
    </w:pPr>
  </w:style>
  <w:style w:type="paragraph" w:styleId="ListBullet">
    <w:name w:val="List Bullet"/>
    <w:aliases w:val="wcp_ListBulleted1,List dot_point"/>
    <w:basedOn w:val="Normal"/>
    <w:semiHidden/>
    <w:unhideWhenUsed/>
    <w:rsid w:val="006501AD"/>
    <w:pPr>
      <w:numPr>
        <w:numId w:val="1"/>
      </w:numPr>
      <w:tabs>
        <w:tab w:val="clear" w:pos="567"/>
        <w:tab w:val="left" w:pos="425"/>
      </w:tabs>
      <w:spacing w:before="120" w:line="240" w:lineRule="auto"/>
    </w:pPr>
    <w:rPr>
      <w:sz w:val="24"/>
      <w:szCs w:val="24"/>
      <w:lang w:val="en-US"/>
    </w:rPr>
  </w:style>
  <w:style w:type="paragraph" w:styleId="ListNumber">
    <w:name w:val="List Number"/>
    <w:basedOn w:val="Normal"/>
    <w:semiHidden/>
    <w:unhideWhenUsed/>
    <w:rsid w:val="006501AD"/>
    <w:pPr>
      <w:numPr>
        <w:numId w:val="2"/>
      </w:numPr>
      <w:contextualSpacing/>
    </w:pPr>
  </w:style>
  <w:style w:type="paragraph" w:styleId="List2">
    <w:name w:val="List 2"/>
    <w:basedOn w:val="Normal"/>
    <w:semiHidden/>
    <w:unhideWhenUsed/>
    <w:rsid w:val="006501AD"/>
    <w:pPr>
      <w:ind w:left="566" w:hanging="283"/>
      <w:contextualSpacing/>
    </w:pPr>
  </w:style>
  <w:style w:type="paragraph" w:styleId="List3">
    <w:name w:val="List 3"/>
    <w:basedOn w:val="Normal"/>
    <w:semiHidden/>
    <w:unhideWhenUsed/>
    <w:rsid w:val="006501AD"/>
    <w:pPr>
      <w:ind w:left="849" w:hanging="283"/>
      <w:contextualSpacing/>
    </w:pPr>
  </w:style>
  <w:style w:type="paragraph" w:styleId="List4">
    <w:name w:val="List 4"/>
    <w:basedOn w:val="Normal"/>
    <w:semiHidden/>
    <w:unhideWhenUsed/>
    <w:rsid w:val="006501AD"/>
    <w:pPr>
      <w:ind w:left="1132" w:hanging="283"/>
      <w:contextualSpacing/>
    </w:pPr>
  </w:style>
  <w:style w:type="paragraph" w:styleId="List5">
    <w:name w:val="List 5"/>
    <w:basedOn w:val="Normal"/>
    <w:semiHidden/>
    <w:unhideWhenUsed/>
    <w:rsid w:val="006501AD"/>
    <w:pPr>
      <w:ind w:left="1415" w:hanging="283"/>
      <w:contextualSpacing/>
    </w:pPr>
  </w:style>
  <w:style w:type="paragraph" w:styleId="ListBullet2">
    <w:name w:val="List Bullet 2"/>
    <w:basedOn w:val="Normal"/>
    <w:semiHidden/>
    <w:unhideWhenUsed/>
    <w:rsid w:val="006501AD"/>
    <w:pPr>
      <w:tabs>
        <w:tab w:val="num" w:pos="643"/>
      </w:tabs>
      <w:ind w:left="643" w:hanging="360"/>
    </w:pPr>
  </w:style>
  <w:style w:type="paragraph" w:styleId="ListBullet3">
    <w:name w:val="List Bullet 3"/>
    <w:basedOn w:val="Normal"/>
    <w:semiHidden/>
    <w:unhideWhenUsed/>
    <w:rsid w:val="006501AD"/>
    <w:pPr>
      <w:numPr>
        <w:numId w:val="3"/>
      </w:numPr>
      <w:contextualSpacing/>
    </w:pPr>
  </w:style>
  <w:style w:type="paragraph" w:styleId="ListBullet4">
    <w:name w:val="List Bullet 4"/>
    <w:basedOn w:val="Normal"/>
    <w:semiHidden/>
    <w:unhideWhenUsed/>
    <w:rsid w:val="006501AD"/>
    <w:pPr>
      <w:numPr>
        <w:numId w:val="4"/>
      </w:numPr>
      <w:contextualSpacing/>
    </w:pPr>
  </w:style>
  <w:style w:type="paragraph" w:styleId="ListBullet5">
    <w:name w:val="List Bullet 5"/>
    <w:basedOn w:val="Normal"/>
    <w:semiHidden/>
    <w:unhideWhenUsed/>
    <w:rsid w:val="006501AD"/>
    <w:pPr>
      <w:numPr>
        <w:numId w:val="5"/>
      </w:numPr>
      <w:contextualSpacing/>
    </w:pPr>
  </w:style>
  <w:style w:type="paragraph" w:styleId="ListNumber2">
    <w:name w:val="List Number 2"/>
    <w:basedOn w:val="Normal"/>
    <w:semiHidden/>
    <w:unhideWhenUsed/>
    <w:rsid w:val="006501AD"/>
    <w:pPr>
      <w:numPr>
        <w:numId w:val="6"/>
      </w:numPr>
      <w:contextualSpacing/>
    </w:pPr>
  </w:style>
  <w:style w:type="paragraph" w:styleId="ListNumber3">
    <w:name w:val="List Number 3"/>
    <w:basedOn w:val="Normal"/>
    <w:semiHidden/>
    <w:unhideWhenUsed/>
    <w:rsid w:val="006501AD"/>
    <w:pPr>
      <w:numPr>
        <w:numId w:val="7"/>
      </w:numPr>
      <w:contextualSpacing/>
    </w:pPr>
  </w:style>
  <w:style w:type="paragraph" w:styleId="ListNumber4">
    <w:name w:val="List Number 4"/>
    <w:basedOn w:val="Normal"/>
    <w:semiHidden/>
    <w:unhideWhenUsed/>
    <w:rsid w:val="006501AD"/>
    <w:pPr>
      <w:numPr>
        <w:numId w:val="8"/>
      </w:numPr>
      <w:contextualSpacing/>
    </w:pPr>
  </w:style>
  <w:style w:type="paragraph" w:styleId="ListNumber5">
    <w:name w:val="List Number 5"/>
    <w:basedOn w:val="Normal"/>
    <w:semiHidden/>
    <w:unhideWhenUsed/>
    <w:rsid w:val="006501AD"/>
    <w:pPr>
      <w:numPr>
        <w:numId w:val="9"/>
      </w:numPr>
      <w:contextualSpacing/>
    </w:pPr>
  </w:style>
  <w:style w:type="paragraph" w:styleId="Closing">
    <w:name w:val="Closing"/>
    <w:basedOn w:val="Normal"/>
    <w:link w:val="ClosingChar"/>
    <w:semiHidden/>
    <w:unhideWhenUsed/>
    <w:rsid w:val="006501AD"/>
    <w:pPr>
      <w:ind w:left="4252"/>
    </w:pPr>
    <w:rPr>
      <w:lang w:val="en-GB"/>
    </w:rPr>
  </w:style>
  <w:style w:type="character" w:customStyle="1" w:styleId="ClosingChar">
    <w:name w:val="Closing Char"/>
    <w:basedOn w:val="DefaultParagraphFont"/>
    <w:link w:val="Closing"/>
    <w:semiHidden/>
    <w:rsid w:val="006501AD"/>
    <w:rPr>
      <w:rFonts w:ascii="Times New Roman" w:eastAsia="Times New Roman" w:hAnsi="Times New Roman" w:cs="Times New Roman"/>
      <w:kern w:val="0"/>
      <w:lang w:val="en-GB" w:eastAsia="lv-LV"/>
      <w14:ligatures w14:val="none"/>
    </w:rPr>
  </w:style>
  <w:style w:type="paragraph" w:styleId="Signature">
    <w:name w:val="Signature"/>
    <w:basedOn w:val="Normal"/>
    <w:link w:val="SignatureChar"/>
    <w:semiHidden/>
    <w:unhideWhenUsed/>
    <w:rsid w:val="006501AD"/>
    <w:pPr>
      <w:ind w:left="4252"/>
    </w:pPr>
    <w:rPr>
      <w:lang w:val="en-GB"/>
    </w:rPr>
  </w:style>
  <w:style w:type="character" w:customStyle="1" w:styleId="SignatureChar">
    <w:name w:val="Signature Char"/>
    <w:basedOn w:val="DefaultParagraphFont"/>
    <w:link w:val="Signature"/>
    <w:semiHidden/>
    <w:rsid w:val="006501AD"/>
    <w:rPr>
      <w:rFonts w:ascii="Times New Roman" w:eastAsia="Times New Roman" w:hAnsi="Times New Roman" w:cs="Times New Roman"/>
      <w:kern w:val="0"/>
      <w:lang w:val="en-GB" w:eastAsia="lv-LV"/>
      <w14:ligatures w14:val="none"/>
    </w:rPr>
  </w:style>
  <w:style w:type="paragraph" w:styleId="BodyText">
    <w:name w:val="Body Text"/>
    <w:basedOn w:val="Normal"/>
    <w:link w:val="BodyTextChar"/>
    <w:semiHidden/>
    <w:unhideWhenUsed/>
    <w:rsid w:val="006501AD"/>
    <w:pPr>
      <w:tabs>
        <w:tab w:val="clear" w:pos="567"/>
      </w:tabs>
      <w:spacing w:line="240" w:lineRule="auto"/>
    </w:pPr>
    <w:rPr>
      <w:i/>
      <w:iCs/>
      <w:color w:val="008000"/>
      <w:lang w:val="en-GB"/>
    </w:rPr>
  </w:style>
  <w:style w:type="character" w:customStyle="1" w:styleId="BodyTextChar">
    <w:name w:val="Body Text Char"/>
    <w:basedOn w:val="DefaultParagraphFont"/>
    <w:link w:val="BodyText"/>
    <w:semiHidden/>
    <w:rsid w:val="006501AD"/>
    <w:rPr>
      <w:rFonts w:ascii="Times New Roman" w:eastAsia="Times New Roman" w:hAnsi="Times New Roman" w:cs="Times New Roman"/>
      <w:i/>
      <w:iCs/>
      <w:color w:val="008000"/>
      <w:kern w:val="0"/>
      <w:lang w:val="en-GB" w:eastAsia="lv-LV"/>
      <w14:ligatures w14:val="none"/>
    </w:rPr>
  </w:style>
  <w:style w:type="paragraph" w:styleId="BodyTextIndent">
    <w:name w:val="Body Text Indent"/>
    <w:basedOn w:val="Normal"/>
    <w:link w:val="BodyTextIndentChar"/>
    <w:semiHidden/>
    <w:unhideWhenUsed/>
    <w:rsid w:val="006501AD"/>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lang w:val="en-GB"/>
    </w:rPr>
  </w:style>
  <w:style w:type="character" w:customStyle="1" w:styleId="BodyTextIndentChar">
    <w:name w:val="Body Text Indent Char"/>
    <w:basedOn w:val="DefaultParagraphFont"/>
    <w:link w:val="BodyTextIndent"/>
    <w:semiHidden/>
    <w:rsid w:val="006501AD"/>
    <w:rPr>
      <w:rFonts w:ascii="Times New Roman" w:eastAsia="Times New Roman" w:hAnsi="Times New Roman" w:cs="Times New Roman"/>
      <w:b/>
      <w:bCs/>
      <w:color w:val="0000FF"/>
      <w:kern w:val="0"/>
      <w:u w:val="single"/>
      <w:lang w:val="en-GB" w:eastAsia="lv-LV"/>
      <w14:ligatures w14:val="none"/>
    </w:rPr>
  </w:style>
  <w:style w:type="paragraph" w:styleId="ListContinue">
    <w:name w:val="List Continue"/>
    <w:basedOn w:val="Normal"/>
    <w:semiHidden/>
    <w:unhideWhenUsed/>
    <w:rsid w:val="006501AD"/>
    <w:pPr>
      <w:spacing w:after="120"/>
      <w:ind w:left="283"/>
      <w:contextualSpacing/>
    </w:pPr>
  </w:style>
  <w:style w:type="paragraph" w:styleId="ListContinue2">
    <w:name w:val="List Continue 2"/>
    <w:basedOn w:val="Normal"/>
    <w:semiHidden/>
    <w:unhideWhenUsed/>
    <w:rsid w:val="006501AD"/>
    <w:pPr>
      <w:spacing w:after="120"/>
      <w:ind w:left="566"/>
      <w:contextualSpacing/>
    </w:pPr>
  </w:style>
  <w:style w:type="paragraph" w:styleId="ListContinue3">
    <w:name w:val="List Continue 3"/>
    <w:basedOn w:val="Normal"/>
    <w:semiHidden/>
    <w:unhideWhenUsed/>
    <w:rsid w:val="006501AD"/>
    <w:pPr>
      <w:spacing w:after="120"/>
      <w:ind w:left="849"/>
      <w:contextualSpacing/>
    </w:pPr>
  </w:style>
  <w:style w:type="paragraph" w:styleId="ListContinue4">
    <w:name w:val="List Continue 4"/>
    <w:basedOn w:val="Normal"/>
    <w:semiHidden/>
    <w:unhideWhenUsed/>
    <w:rsid w:val="006501AD"/>
    <w:pPr>
      <w:spacing w:after="120"/>
      <w:ind w:left="1132"/>
      <w:contextualSpacing/>
    </w:pPr>
  </w:style>
  <w:style w:type="paragraph" w:styleId="ListContinue5">
    <w:name w:val="List Continue 5"/>
    <w:basedOn w:val="Normal"/>
    <w:semiHidden/>
    <w:unhideWhenUsed/>
    <w:rsid w:val="006501AD"/>
    <w:pPr>
      <w:spacing w:after="120"/>
      <w:ind w:left="1415"/>
      <w:contextualSpacing/>
    </w:pPr>
  </w:style>
  <w:style w:type="paragraph" w:styleId="MessageHeader">
    <w:name w:val="Message Header"/>
    <w:basedOn w:val="Normal"/>
    <w:link w:val="MessageHeaderChar"/>
    <w:semiHidden/>
    <w:unhideWhenUsed/>
    <w:rsid w:val="006501A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lang w:val="en-GB"/>
    </w:rPr>
  </w:style>
  <w:style w:type="character" w:customStyle="1" w:styleId="MessageHeaderChar">
    <w:name w:val="Message Header Char"/>
    <w:basedOn w:val="DefaultParagraphFont"/>
    <w:link w:val="MessageHeader"/>
    <w:semiHidden/>
    <w:rsid w:val="006501AD"/>
    <w:rPr>
      <w:rFonts w:ascii="Calibri Light" w:eastAsia="Times New Roman" w:hAnsi="Calibri Light" w:cs="Times New Roman"/>
      <w:kern w:val="0"/>
      <w:sz w:val="24"/>
      <w:szCs w:val="24"/>
      <w:shd w:val="pct20" w:color="auto" w:fill="auto"/>
      <w:lang w:val="en-GB" w:eastAsia="lv-LV"/>
      <w14:ligatures w14:val="none"/>
    </w:rPr>
  </w:style>
  <w:style w:type="paragraph" w:styleId="Salutation">
    <w:name w:val="Salutation"/>
    <w:basedOn w:val="Normal"/>
    <w:next w:val="Normal"/>
    <w:link w:val="SalutationChar"/>
    <w:semiHidden/>
    <w:unhideWhenUsed/>
    <w:rsid w:val="006501AD"/>
    <w:rPr>
      <w:lang w:val="en-GB"/>
    </w:rPr>
  </w:style>
  <w:style w:type="character" w:customStyle="1" w:styleId="SalutationChar">
    <w:name w:val="Salutation Char"/>
    <w:basedOn w:val="DefaultParagraphFont"/>
    <w:link w:val="Salutation"/>
    <w:semiHidden/>
    <w:rsid w:val="006501AD"/>
    <w:rPr>
      <w:rFonts w:ascii="Times New Roman" w:eastAsia="Times New Roman" w:hAnsi="Times New Roman" w:cs="Times New Roman"/>
      <w:kern w:val="0"/>
      <w:lang w:val="en-GB" w:eastAsia="lv-LV"/>
      <w14:ligatures w14:val="none"/>
    </w:rPr>
  </w:style>
  <w:style w:type="paragraph" w:styleId="Date">
    <w:name w:val="Date"/>
    <w:basedOn w:val="Normal"/>
    <w:next w:val="Normal"/>
    <w:link w:val="DateChar"/>
    <w:semiHidden/>
    <w:unhideWhenUsed/>
    <w:rsid w:val="006501AD"/>
    <w:rPr>
      <w:lang w:val="en-GB"/>
    </w:rPr>
  </w:style>
  <w:style w:type="character" w:customStyle="1" w:styleId="DateChar">
    <w:name w:val="Date Char"/>
    <w:basedOn w:val="DefaultParagraphFont"/>
    <w:link w:val="Date"/>
    <w:semiHidden/>
    <w:rsid w:val="006501AD"/>
    <w:rPr>
      <w:rFonts w:ascii="Times New Roman" w:eastAsia="Times New Roman" w:hAnsi="Times New Roman" w:cs="Times New Roman"/>
      <w:kern w:val="0"/>
      <w:lang w:val="en-GB" w:eastAsia="lv-LV"/>
      <w14:ligatures w14:val="none"/>
    </w:rPr>
  </w:style>
  <w:style w:type="paragraph" w:styleId="BodyTextFirstIndent">
    <w:name w:val="Body Text First Indent"/>
    <w:basedOn w:val="BodyText"/>
    <w:link w:val="BodyTextFirstIndentChar"/>
    <w:semiHidden/>
    <w:unhideWhenUsed/>
    <w:rsid w:val="006501AD"/>
    <w:pPr>
      <w:tabs>
        <w:tab w:val="left" w:pos="567"/>
      </w:tabs>
      <w:spacing w:after="120" w:line="260" w:lineRule="exact"/>
      <w:ind w:firstLine="210"/>
    </w:pPr>
    <w:rPr>
      <w:i w:val="0"/>
      <w:iCs w:val="0"/>
    </w:rPr>
  </w:style>
  <w:style w:type="character" w:customStyle="1" w:styleId="BodyTextFirstIndentChar">
    <w:name w:val="Body Text First Indent Char"/>
    <w:basedOn w:val="BodyTextChar"/>
    <w:link w:val="BodyTextFirstIndent"/>
    <w:semiHidden/>
    <w:rsid w:val="006501AD"/>
    <w:rPr>
      <w:rFonts w:ascii="Times New Roman" w:eastAsia="Times New Roman" w:hAnsi="Times New Roman" w:cs="Times New Roman"/>
      <w:i w:val="0"/>
      <w:iCs w:val="0"/>
      <w:color w:val="008000"/>
      <w:kern w:val="0"/>
      <w:lang w:val="en-GB" w:eastAsia="lv-LV"/>
      <w14:ligatures w14:val="none"/>
    </w:rPr>
  </w:style>
  <w:style w:type="paragraph" w:styleId="BodyTextFirstIndent2">
    <w:name w:val="Body Text First Indent 2"/>
    <w:basedOn w:val="BodyTextIndent"/>
    <w:link w:val="BodyTextFirstIndent2Char"/>
    <w:semiHidden/>
    <w:unhideWhenUsed/>
    <w:rsid w:val="006501AD"/>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rPr>
  </w:style>
  <w:style w:type="character" w:customStyle="1" w:styleId="BodyTextFirstIndent2Char">
    <w:name w:val="Body Text First Indent 2 Char"/>
    <w:basedOn w:val="BodyTextIndentChar"/>
    <w:link w:val="BodyTextFirstIndent2"/>
    <w:semiHidden/>
    <w:rsid w:val="006501AD"/>
    <w:rPr>
      <w:rFonts w:ascii="Times New Roman" w:eastAsia="Times New Roman" w:hAnsi="Times New Roman" w:cs="Times New Roman"/>
      <w:b w:val="0"/>
      <w:bCs w:val="0"/>
      <w:color w:val="0000FF"/>
      <w:kern w:val="0"/>
      <w:u w:val="single"/>
      <w:lang w:val="en-GB" w:eastAsia="lv-LV"/>
      <w14:ligatures w14:val="none"/>
    </w:rPr>
  </w:style>
  <w:style w:type="paragraph" w:styleId="NoteHeading">
    <w:name w:val="Note Heading"/>
    <w:basedOn w:val="Normal"/>
    <w:next w:val="Normal"/>
    <w:link w:val="NoteHeadingChar"/>
    <w:semiHidden/>
    <w:unhideWhenUsed/>
    <w:rsid w:val="006501AD"/>
    <w:rPr>
      <w:lang w:val="en-GB"/>
    </w:rPr>
  </w:style>
  <w:style w:type="character" w:customStyle="1" w:styleId="NoteHeadingChar">
    <w:name w:val="Note Heading Char"/>
    <w:basedOn w:val="DefaultParagraphFont"/>
    <w:link w:val="NoteHeading"/>
    <w:semiHidden/>
    <w:rsid w:val="006501AD"/>
    <w:rPr>
      <w:rFonts w:ascii="Times New Roman" w:eastAsia="Times New Roman" w:hAnsi="Times New Roman" w:cs="Times New Roman"/>
      <w:kern w:val="0"/>
      <w:lang w:val="en-GB" w:eastAsia="lv-LV"/>
      <w14:ligatures w14:val="none"/>
    </w:rPr>
  </w:style>
  <w:style w:type="paragraph" w:styleId="BodyText2">
    <w:name w:val="Body Text 2"/>
    <w:basedOn w:val="Normal"/>
    <w:link w:val="BodyText2Char"/>
    <w:semiHidden/>
    <w:unhideWhenUsed/>
    <w:rsid w:val="006501AD"/>
    <w:pPr>
      <w:tabs>
        <w:tab w:val="clear" w:pos="567"/>
      </w:tabs>
      <w:snapToGrid/>
      <w:spacing w:after="120" w:line="480" w:lineRule="auto"/>
    </w:pPr>
    <w:rPr>
      <w:sz w:val="20"/>
      <w:szCs w:val="20"/>
      <w:lang w:val="en-US" w:eastAsia="en-US"/>
    </w:rPr>
  </w:style>
  <w:style w:type="character" w:customStyle="1" w:styleId="BodyText2Char">
    <w:name w:val="Body Text 2 Char"/>
    <w:basedOn w:val="DefaultParagraphFont"/>
    <w:link w:val="BodyText2"/>
    <w:semiHidden/>
    <w:rsid w:val="006501AD"/>
    <w:rPr>
      <w:rFonts w:ascii="Times New Roman" w:eastAsia="Times New Roman" w:hAnsi="Times New Roman" w:cs="Times New Roman"/>
      <w:kern w:val="0"/>
      <w:sz w:val="20"/>
      <w:szCs w:val="20"/>
      <w14:ligatures w14:val="none"/>
    </w:rPr>
  </w:style>
  <w:style w:type="paragraph" w:styleId="BodyText3">
    <w:name w:val="Body Text 3"/>
    <w:basedOn w:val="Normal"/>
    <w:link w:val="BodyText3Char"/>
    <w:semiHidden/>
    <w:unhideWhenUsed/>
    <w:rsid w:val="006501AD"/>
    <w:pPr>
      <w:tabs>
        <w:tab w:val="clear" w:pos="567"/>
      </w:tabs>
      <w:autoSpaceDE w:val="0"/>
      <w:autoSpaceDN w:val="0"/>
      <w:adjustRightInd w:val="0"/>
      <w:spacing w:line="240" w:lineRule="auto"/>
      <w:jc w:val="both"/>
    </w:pPr>
    <w:rPr>
      <w:color w:val="0000FF"/>
    </w:rPr>
  </w:style>
  <w:style w:type="character" w:customStyle="1" w:styleId="BodyText3Char">
    <w:name w:val="Body Text 3 Char"/>
    <w:basedOn w:val="DefaultParagraphFont"/>
    <w:link w:val="BodyText3"/>
    <w:semiHidden/>
    <w:rsid w:val="006501AD"/>
    <w:rPr>
      <w:rFonts w:ascii="Times New Roman" w:eastAsia="Times New Roman" w:hAnsi="Times New Roman" w:cs="Times New Roman"/>
      <w:color w:val="0000FF"/>
      <w:kern w:val="0"/>
      <w:lang w:val="lv-LV" w:eastAsia="lv-LV"/>
      <w14:ligatures w14:val="none"/>
    </w:rPr>
  </w:style>
  <w:style w:type="paragraph" w:styleId="BodyTextIndent2">
    <w:name w:val="Body Text Indent 2"/>
    <w:basedOn w:val="Normal"/>
    <w:link w:val="BodyTextIndent2Char"/>
    <w:semiHidden/>
    <w:unhideWhenUsed/>
    <w:rsid w:val="006501AD"/>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basedOn w:val="DefaultParagraphFont"/>
    <w:link w:val="BodyTextIndent2"/>
    <w:semiHidden/>
    <w:rsid w:val="006501AD"/>
    <w:rPr>
      <w:rFonts w:ascii="Times New Roman" w:eastAsia="Times New Roman" w:hAnsi="Times New Roman" w:cs="Times New Roman"/>
      <w:b/>
      <w:bCs/>
      <w:color w:val="0000FF"/>
      <w:kern w:val="0"/>
      <w:lang w:val="lv-LV" w:eastAsia="lv-LV"/>
      <w14:ligatures w14:val="none"/>
    </w:rPr>
  </w:style>
  <w:style w:type="paragraph" w:styleId="BodyTextIndent3">
    <w:name w:val="Body Text Indent 3"/>
    <w:basedOn w:val="Normal"/>
    <w:link w:val="BodyTextIndent3Char"/>
    <w:semiHidden/>
    <w:unhideWhenUsed/>
    <w:rsid w:val="006501AD"/>
    <w:pPr>
      <w:tabs>
        <w:tab w:val="left" w:pos="1134"/>
      </w:tabs>
      <w:autoSpaceDE w:val="0"/>
      <w:autoSpaceDN w:val="0"/>
      <w:adjustRightInd w:val="0"/>
      <w:ind w:left="633"/>
      <w:jc w:val="both"/>
    </w:pPr>
  </w:style>
  <w:style w:type="character" w:customStyle="1" w:styleId="BodyTextIndent3Char">
    <w:name w:val="Body Text Indent 3 Char"/>
    <w:basedOn w:val="DefaultParagraphFont"/>
    <w:link w:val="BodyTextIndent3"/>
    <w:semiHidden/>
    <w:rsid w:val="006501AD"/>
    <w:rPr>
      <w:rFonts w:ascii="Times New Roman" w:eastAsia="Times New Roman" w:hAnsi="Times New Roman" w:cs="Times New Roman"/>
      <w:kern w:val="0"/>
      <w:lang w:val="lv-LV" w:eastAsia="lv-LV"/>
      <w14:ligatures w14:val="none"/>
    </w:rPr>
  </w:style>
  <w:style w:type="paragraph" w:styleId="BlockText">
    <w:name w:val="Block Text"/>
    <w:basedOn w:val="Normal"/>
    <w:semiHidden/>
    <w:unhideWhenUsed/>
    <w:rsid w:val="006501AD"/>
    <w:pPr>
      <w:spacing w:after="120"/>
      <w:ind w:left="1440" w:right="1440"/>
    </w:pPr>
  </w:style>
  <w:style w:type="paragraph" w:styleId="DocumentMap">
    <w:name w:val="Document Map"/>
    <w:basedOn w:val="Normal"/>
    <w:link w:val="DocumentMapChar"/>
    <w:semiHidden/>
    <w:unhideWhenUsed/>
    <w:rsid w:val="006501AD"/>
    <w:pPr>
      <w:shd w:val="clear" w:color="auto" w:fill="000080"/>
    </w:pPr>
  </w:style>
  <w:style w:type="character" w:customStyle="1" w:styleId="DocumentMapChar">
    <w:name w:val="Document Map Char"/>
    <w:basedOn w:val="DefaultParagraphFont"/>
    <w:link w:val="DocumentMap"/>
    <w:semiHidden/>
    <w:rsid w:val="006501AD"/>
    <w:rPr>
      <w:rFonts w:ascii="Times New Roman" w:eastAsia="Times New Roman" w:hAnsi="Times New Roman" w:cs="Times New Roman"/>
      <w:kern w:val="0"/>
      <w:shd w:val="clear" w:color="auto" w:fill="000080"/>
      <w:lang w:val="lv-LV" w:eastAsia="lv-LV"/>
      <w14:ligatures w14:val="none"/>
    </w:rPr>
  </w:style>
  <w:style w:type="paragraph" w:styleId="PlainText">
    <w:name w:val="Plain Text"/>
    <w:basedOn w:val="Normal"/>
    <w:link w:val="PlainTextChar"/>
    <w:uiPriority w:val="99"/>
    <w:semiHidden/>
    <w:unhideWhenUsed/>
    <w:rsid w:val="006501AD"/>
    <w:pPr>
      <w:snapToGrid/>
    </w:pPr>
    <w:rPr>
      <w:rFonts w:ascii="Courier New" w:hAnsi="Courier New"/>
      <w:sz w:val="20"/>
      <w:szCs w:val="20"/>
      <w:lang w:val="en-GB" w:eastAsia="en-US"/>
    </w:rPr>
  </w:style>
  <w:style w:type="character" w:customStyle="1" w:styleId="PlainTextChar">
    <w:name w:val="Plain Text Char"/>
    <w:basedOn w:val="DefaultParagraphFont"/>
    <w:link w:val="PlainText"/>
    <w:uiPriority w:val="99"/>
    <w:semiHidden/>
    <w:rsid w:val="006501AD"/>
    <w:rPr>
      <w:rFonts w:ascii="Courier New" w:eastAsia="Times New Roman" w:hAnsi="Courier New" w:cs="Times New Roman"/>
      <w:kern w:val="0"/>
      <w:sz w:val="20"/>
      <w:szCs w:val="20"/>
      <w:lang w:val="en-GB"/>
      <w14:ligatures w14:val="none"/>
    </w:rPr>
  </w:style>
  <w:style w:type="paragraph" w:styleId="E-mailSignature">
    <w:name w:val="E-mail Signature"/>
    <w:basedOn w:val="Normal"/>
    <w:link w:val="E-mailSignatureChar"/>
    <w:semiHidden/>
    <w:unhideWhenUsed/>
    <w:rsid w:val="006501AD"/>
    <w:rPr>
      <w:lang w:val="en-GB"/>
    </w:rPr>
  </w:style>
  <w:style w:type="character" w:customStyle="1" w:styleId="E-mailSignatureChar">
    <w:name w:val="E-mail Signature Char"/>
    <w:basedOn w:val="DefaultParagraphFont"/>
    <w:link w:val="E-mailSignature"/>
    <w:semiHidden/>
    <w:rsid w:val="006501AD"/>
    <w:rPr>
      <w:rFonts w:ascii="Times New Roman" w:eastAsia="Times New Roman" w:hAnsi="Times New Roman" w:cs="Times New Roman"/>
      <w:kern w:val="0"/>
      <w:lang w:val="en-GB" w:eastAsia="lv-LV"/>
      <w14:ligatures w14:val="none"/>
    </w:rPr>
  </w:style>
  <w:style w:type="paragraph" w:styleId="CommentSubject">
    <w:name w:val="annotation subject"/>
    <w:basedOn w:val="CommentText"/>
    <w:next w:val="CommentText"/>
    <w:link w:val="CommentSubjectChar"/>
    <w:semiHidden/>
    <w:unhideWhenUsed/>
    <w:rsid w:val="006501AD"/>
    <w:rPr>
      <w:b/>
      <w:bCs/>
    </w:rPr>
  </w:style>
  <w:style w:type="character" w:customStyle="1" w:styleId="CommentSubjectChar">
    <w:name w:val="Comment Subject Char"/>
    <w:basedOn w:val="CommentTextChar"/>
    <w:link w:val="CommentSubject"/>
    <w:semiHidden/>
    <w:rsid w:val="006501AD"/>
    <w:rPr>
      <w:rFonts w:ascii="Times New Roman" w:eastAsia="Times New Roman" w:hAnsi="Times New Roman" w:cs="Times New Roman"/>
      <w:b/>
      <w:bCs/>
      <w:kern w:val="0"/>
      <w:sz w:val="20"/>
      <w:szCs w:val="20"/>
      <w:lang w:val="en-GB" w:eastAsia="x-none"/>
      <w14:ligatures w14:val="none"/>
    </w:rPr>
  </w:style>
  <w:style w:type="paragraph" w:styleId="BalloonText">
    <w:name w:val="Balloon Text"/>
    <w:basedOn w:val="Normal"/>
    <w:link w:val="BalloonTextChar"/>
    <w:semiHidden/>
    <w:unhideWhenUsed/>
    <w:rsid w:val="006501AD"/>
    <w:rPr>
      <w:sz w:val="16"/>
      <w:szCs w:val="16"/>
    </w:rPr>
  </w:style>
  <w:style w:type="character" w:customStyle="1" w:styleId="BalloonTextChar">
    <w:name w:val="Balloon Text Char"/>
    <w:basedOn w:val="DefaultParagraphFont"/>
    <w:link w:val="BalloonText"/>
    <w:semiHidden/>
    <w:rsid w:val="006501AD"/>
    <w:rPr>
      <w:rFonts w:ascii="Times New Roman" w:eastAsia="Times New Roman" w:hAnsi="Times New Roman" w:cs="Times New Roman"/>
      <w:kern w:val="0"/>
      <w:sz w:val="16"/>
      <w:szCs w:val="16"/>
      <w:lang w:val="lv-LV" w:eastAsia="lv-LV"/>
      <w14:ligatures w14:val="none"/>
    </w:rPr>
  </w:style>
  <w:style w:type="paragraph" w:styleId="NoSpacing">
    <w:name w:val="No Spacing"/>
    <w:uiPriority w:val="1"/>
    <w:qFormat/>
    <w:rsid w:val="006501AD"/>
    <w:pPr>
      <w:tabs>
        <w:tab w:val="left" w:pos="567"/>
      </w:tabs>
      <w:snapToGrid w:val="0"/>
      <w:spacing w:after="0" w:line="240" w:lineRule="auto"/>
    </w:pPr>
    <w:rPr>
      <w:rFonts w:ascii="Times New Roman" w:eastAsia="Times New Roman" w:hAnsi="Times New Roman" w:cs="Times New Roman"/>
      <w:kern w:val="0"/>
      <w:lang w:val="en-GB" w:eastAsia="lv-LV"/>
      <w14:ligatures w14:val="none"/>
    </w:rPr>
  </w:style>
  <w:style w:type="paragraph" w:styleId="Revision">
    <w:name w:val="Revision"/>
    <w:uiPriority w:val="99"/>
    <w:semiHidden/>
    <w:rsid w:val="006501AD"/>
    <w:pPr>
      <w:snapToGrid w:val="0"/>
      <w:spacing w:after="0" w:line="240" w:lineRule="auto"/>
    </w:pPr>
    <w:rPr>
      <w:rFonts w:ascii="Times New Roman" w:eastAsia="Times New Roman" w:hAnsi="Times New Roman" w:cs="Times New Roman"/>
      <w:kern w:val="0"/>
      <w:lang w:val="en-GB" w:eastAsia="lv-LV"/>
      <w14:ligatures w14:val="none"/>
    </w:rPr>
  </w:style>
  <w:style w:type="paragraph" w:styleId="Bibliography">
    <w:name w:val="Bibliography"/>
    <w:basedOn w:val="Normal"/>
    <w:next w:val="Normal"/>
    <w:uiPriority w:val="37"/>
    <w:semiHidden/>
    <w:unhideWhenUsed/>
    <w:rsid w:val="006501AD"/>
  </w:style>
  <w:style w:type="paragraph" w:styleId="TOCHeading">
    <w:name w:val="TOC Heading"/>
    <w:basedOn w:val="Heading1"/>
    <w:next w:val="Normal"/>
    <w:uiPriority w:val="39"/>
    <w:semiHidden/>
    <w:unhideWhenUsed/>
    <w:qFormat/>
    <w:rsid w:val="006501AD"/>
    <w:pPr>
      <w:keepLines w:val="0"/>
      <w:spacing w:before="240" w:after="60"/>
      <w:outlineLvl w:val="9"/>
    </w:pPr>
    <w:rPr>
      <w:rFonts w:ascii="Calibri Light" w:eastAsia="Times New Roman" w:hAnsi="Calibri Light" w:cs="Times New Roman"/>
      <w:b/>
      <w:bCs/>
      <w:color w:val="auto"/>
      <w:kern w:val="32"/>
      <w:sz w:val="32"/>
      <w:szCs w:val="32"/>
      <w:lang w:val="en-GB"/>
    </w:rPr>
  </w:style>
  <w:style w:type="paragraph" w:customStyle="1" w:styleId="EMEAEnBodyText">
    <w:name w:val="EMEA En Body Text"/>
    <w:basedOn w:val="Normal"/>
    <w:rsid w:val="006501AD"/>
    <w:pPr>
      <w:tabs>
        <w:tab w:val="clear" w:pos="567"/>
      </w:tabs>
      <w:spacing w:before="120" w:after="120" w:line="240" w:lineRule="auto"/>
      <w:jc w:val="both"/>
    </w:pPr>
    <w:rPr>
      <w:lang w:val="en-US"/>
    </w:rPr>
  </w:style>
  <w:style w:type="paragraph" w:customStyle="1" w:styleId="AHeader1">
    <w:name w:val="AHeader 1"/>
    <w:basedOn w:val="Normal"/>
    <w:rsid w:val="006501AD"/>
    <w:pPr>
      <w:tabs>
        <w:tab w:val="clear" w:pos="567"/>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rsid w:val="006501AD"/>
    <w:pPr>
      <w:tabs>
        <w:tab w:val="clear" w:pos="720"/>
        <w:tab w:val="num" w:pos="360"/>
      </w:tabs>
      <w:ind w:left="709" w:hanging="425"/>
    </w:pPr>
    <w:rPr>
      <w:sz w:val="22"/>
      <w:szCs w:val="22"/>
    </w:rPr>
  </w:style>
  <w:style w:type="paragraph" w:customStyle="1" w:styleId="AHeader3">
    <w:name w:val="AHeader 3"/>
    <w:basedOn w:val="AHeader2"/>
    <w:rsid w:val="006501AD"/>
    <w:pPr>
      <w:ind w:left="1276" w:hanging="567"/>
    </w:pPr>
  </w:style>
  <w:style w:type="paragraph" w:customStyle="1" w:styleId="AHeader2abc">
    <w:name w:val="AHeader 2 abc"/>
    <w:basedOn w:val="AHeader3"/>
    <w:rsid w:val="006501AD"/>
    <w:pPr>
      <w:jc w:val="both"/>
    </w:pPr>
    <w:rPr>
      <w:b w:val="0"/>
      <w:bCs w:val="0"/>
    </w:rPr>
  </w:style>
  <w:style w:type="paragraph" w:customStyle="1" w:styleId="AHeader3abc">
    <w:name w:val="AHeader 3 abc"/>
    <w:basedOn w:val="AHeader2abc"/>
    <w:rsid w:val="006501AD"/>
    <w:pPr>
      <w:ind w:left="1701" w:hanging="425"/>
    </w:pPr>
  </w:style>
  <w:style w:type="character" w:customStyle="1" w:styleId="wcpTablenoteChar">
    <w:name w:val="wcp_Tablenote Char"/>
    <w:link w:val="wcpTablenote"/>
    <w:locked/>
    <w:rsid w:val="006501AD"/>
    <w:rPr>
      <w:lang w:eastAsia="x-none"/>
    </w:rPr>
  </w:style>
  <w:style w:type="paragraph" w:customStyle="1" w:styleId="wcpTablenote">
    <w:name w:val="wcp_Tablenote"/>
    <w:basedOn w:val="FootnoteText"/>
    <w:link w:val="wcpTablenoteChar"/>
    <w:rsid w:val="006501AD"/>
    <w:pPr>
      <w:tabs>
        <w:tab w:val="clear" w:pos="567"/>
      </w:tabs>
      <w:spacing w:before="60" w:line="240" w:lineRule="auto"/>
      <w:ind w:left="850" w:hanging="850"/>
    </w:pPr>
    <w:rPr>
      <w:rFonts w:asciiTheme="minorHAnsi" w:eastAsiaTheme="minorHAnsi" w:hAnsiTheme="minorHAnsi" w:cstheme="minorBidi"/>
      <w:kern w:val="2"/>
      <w:sz w:val="22"/>
      <w:szCs w:val="22"/>
      <w:lang w:val="en-US" w:eastAsia="x-none"/>
      <w14:ligatures w14:val="standardContextual"/>
    </w:rPr>
  </w:style>
  <w:style w:type="paragraph" w:customStyle="1" w:styleId="wcpListSubText1">
    <w:name w:val="wcp_ListSubText1"/>
    <w:basedOn w:val="Normal"/>
    <w:rsid w:val="006501AD"/>
    <w:pPr>
      <w:tabs>
        <w:tab w:val="clear" w:pos="567"/>
      </w:tabs>
      <w:spacing w:before="120" w:line="240" w:lineRule="auto"/>
      <w:ind w:left="425"/>
    </w:pPr>
    <w:rPr>
      <w:sz w:val="24"/>
      <w:szCs w:val="24"/>
      <w:lang w:val="en-US"/>
    </w:rPr>
  </w:style>
  <w:style w:type="character" w:customStyle="1" w:styleId="Char1">
    <w:name w:val="Char1"/>
    <w:link w:val="wcpTableRowHeader"/>
    <w:locked/>
    <w:rsid w:val="006501AD"/>
    <w:rPr>
      <w:sz w:val="16"/>
      <w:szCs w:val="16"/>
      <w:lang w:val="en-GB"/>
    </w:rPr>
  </w:style>
  <w:style w:type="paragraph" w:customStyle="1" w:styleId="wcpTableRowHeader">
    <w:name w:val="wcp_TableRowHeader"/>
    <w:basedOn w:val="Normal"/>
    <w:link w:val="Char1"/>
    <w:rsid w:val="006501AD"/>
    <w:pPr>
      <w:tabs>
        <w:tab w:val="clear" w:pos="567"/>
      </w:tabs>
      <w:snapToGrid/>
      <w:spacing w:before="40" w:after="40" w:line="240" w:lineRule="auto"/>
    </w:pPr>
    <w:rPr>
      <w:rFonts w:asciiTheme="minorHAnsi" w:eastAsiaTheme="minorHAnsi" w:hAnsiTheme="minorHAnsi" w:cstheme="minorBidi"/>
      <w:kern w:val="2"/>
      <w:sz w:val="16"/>
      <w:szCs w:val="16"/>
      <w:lang w:val="en-GB" w:eastAsia="en-US"/>
      <w14:ligatures w14:val="standardContextual"/>
    </w:rPr>
  </w:style>
  <w:style w:type="character" w:customStyle="1" w:styleId="wcpTableContentSmallChar">
    <w:name w:val="wcp_TableContentSmall Char"/>
    <w:link w:val="wcpTableContentSmall"/>
    <w:locked/>
    <w:rsid w:val="006501AD"/>
    <w:rPr>
      <w:sz w:val="18"/>
      <w:szCs w:val="18"/>
      <w:lang w:eastAsia="x-none"/>
    </w:rPr>
  </w:style>
  <w:style w:type="paragraph" w:customStyle="1" w:styleId="wcpTableContentSmall">
    <w:name w:val="wcp_TableContentSmall"/>
    <w:basedOn w:val="Normal"/>
    <w:link w:val="wcpTableContentSmallChar"/>
    <w:rsid w:val="006501AD"/>
    <w:pPr>
      <w:tabs>
        <w:tab w:val="clear" w:pos="567"/>
      </w:tabs>
      <w:snapToGrid/>
      <w:spacing w:before="40" w:after="40" w:line="240" w:lineRule="auto"/>
    </w:pPr>
    <w:rPr>
      <w:rFonts w:asciiTheme="minorHAnsi" w:eastAsiaTheme="minorHAnsi" w:hAnsiTheme="minorHAnsi" w:cstheme="minorBidi"/>
      <w:kern w:val="2"/>
      <w:sz w:val="18"/>
      <w:szCs w:val="18"/>
      <w:lang w:val="en-US" w:eastAsia="x-none"/>
      <w14:ligatures w14:val="standardContextual"/>
    </w:rPr>
  </w:style>
  <w:style w:type="paragraph" w:customStyle="1" w:styleId="wcpTableColHeaderSmall">
    <w:name w:val="wcp_TableColHeaderSmall"/>
    <w:basedOn w:val="Normal"/>
    <w:rsid w:val="006501AD"/>
    <w:pPr>
      <w:keepNext/>
      <w:tabs>
        <w:tab w:val="clear" w:pos="567"/>
      </w:tabs>
      <w:spacing w:before="120" w:after="120" w:line="240" w:lineRule="auto"/>
      <w:jc w:val="center"/>
    </w:pPr>
    <w:rPr>
      <w:b/>
      <w:bCs/>
      <w:sz w:val="18"/>
      <w:szCs w:val="18"/>
      <w:lang w:val="en-US"/>
    </w:rPr>
  </w:style>
  <w:style w:type="paragraph" w:customStyle="1" w:styleId="wcpTableRowHeaderSmall">
    <w:name w:val="wcp_TableRowHeaderSmall"/>
    <w:basedOn w:val="wcpTableRowHeader"/>
    <w:rsid w:val="006501AD"/>
    <w:rPr>
      <w:sz w:val="18"/>
      <w:szCs w:val="18"/>
    </w:rPr>
  </w:style>
  <w:style w:type="paragraph" w:customStyle="1" w:styleId="Car">
    <w:name w:val="Car"/>
    <w:basedOn w:val="Normal"/>
    <w:rsid w:val="006501AD"/>
    <w:pPr>
      <w:tabs>
        <w:tab w:val="clear" w:pos="567"/>
      </w:tabs>
      <w:spacing w:after="160" w:line="240" w:lineRule="exact"/>
    </w:pPr>
    <w:rPr>
      <w:rFonts w:ascii="Verdana" w:hAnsi="Verdana" w:cs="Verdana"/>
      <w:sz w:val="20"/>
      <w:szCs w:val="20"/>
    </w:rPr>
  </w:style>
  <w:style w:type="paragraph" w:customStyle="1" w:styleId="wcpTablenote9pt">
    <w:name w:val="wcp_Tablenote_9pt"/>
    <w:basedOn w:val="Normal"/>
    <w:rsid w:val="006501AD"/>
    <w:pPr>
      <w:tabs>
        <w:tab w:val="clear" w:pos="567"/>
      </w:tabs>
      <w:spacing w:before="60" w:line="240" w:lineRule="auto"/>
      <w:ind w:left="850" w:hanging="850"/>
    </w:pPr>
    <w:rPr>
      <w:rFonts w:ascii="Times New (W1)" w:hAnsi="Times New (W1)" w:cs="Times New (W1)"/>
      <w:sz w:val="18"/>
      <w:szCs w:val="18"/>
      <w:lang w:val="en-US"/>
    </w:rPr>
  </w:style>
  <w:style w:type="paragraph" w:customStyle="1" w:styleId="Para0s">
    <w:name w:val="Para:0:s"/>
    <w:basedOn w:val="Normal"/>
    <w:rsid w:val="006501AD"/>
    <w:pPr>
      <w:tabs>
        <w:tab w:val="clear" w:pos="567"/>
      </w:tabs>
      <w:spacing w:after="220" w:line="240" w:lineRule="auto"/>
    </w:pPr>
    <w:rPr>
      <w:sz w:val="24"/>
      <w:szCs w:val="24"/>
      <w:lang w:val="en-US"/>
    </w:rPr>
  </w:style>
  <w:style w:type="paragraph" w:customStyle="1" w:styleId="Normal-Eng">
    <w:name w:val="Normal-Eng"/>
    <w:basedOn w:val="Normal"/>
    <w:rsid w:val="006501AD"/>
    <w:pPr>
      <w:tabs>
        <w:tab w:val="clear" w:pos="567"/>
        <w:tab w:val="num" w:pos="926"/>
      </w:tabs>
      <w:spacing w:line="240" w:lineRule="auto"/>
    </w:pPr>
    <w:rPr>
      <w:sz w:val="20"/>
      <w:szCs w:val="20"/>
      <w:lang w:val="en-US"/>
    </w:rPr>
  </w:style>
  <w:style w:type="paragraph" w:customStyle="1" w:styleId="TitleB">
    <w:name w:val="Title B"/>
    <w:basedOn w:val="Normal"/>
    <w:rsid w:val="006501AD"/>
    <w:pPr>
      <w:tabs>
        <w:tab w:val="clear" w:pos="567"/>
      </w:tabs>
      <w:spacing w:line="240" w:lineRule="auto"/>
      <w:ind w:left="567" w:hanging="567"/>
    </w:pPr>
    <w:rPr>
      <w:b/>
      <w:bCs/>
    </w:rPr>
  </w:style>
  <w:style w:type="paragraph" w:customStyle="1" w:styleId="BodytextAgency">
    <w:name w:val="Body text (Agency)"/>
    <w:basedOn w:val="Normal"/>
    <w:rsid w:val="006501AD"/>
    <w:pPr>
      <w:tabs>
        <w:tab w:val="clear" w:pos="567"/>
      </w:tabs>
      <w:spacing w:after="140" w:line="280" w:lineRule="atLeast"/>
    </w:pPr>
    <w:rPr>
      <w:rFonts w:ascii="Verdana" w:hAnsi="Verdana" w:cs="Verdana"/>
      <w:sz w:val="18"/>
      <w:szCs w:val="18"/>
    </w:rPr>
  </w:style>
  <w:style w:type="paragraph" w:customStyle="1" w:styleId="Default">
    <w:name w:val="Default"/>
    <w:rsid w:val="006501AD"/>
    <w:pPr>
      <w:autoSpaceDE w:val="0"/>
      <w:autoSpaceDN w:val="0"/>
      <w:adjustRightInd w:val="0"/>
      <w:spacing w:after="0" w:line="240" w:lineRule="auto"/>
    </w:pPr>
    <w:rPr>
      <w:rFonts w:ascii="Times New Roman" w:eastAsia="Times New Roman" w:hAnsi="Times New Roman" w:cs="Times New Roman"/>
      <w:color w:val="000000"/>
      <w:kern w:val="0"/>
      <w:sz w:val="24"/>
      <w:szCs w:val="24"/>
      <w:lang w:val="lv-LV" w:eastAsia="lv-LV"/>
      <w14:ligatures w14:val="none"/>
    </w:rPr>
  </w:style>
  <w:style w:type="paragraph" w:customStyle="1" w:styleId="NormalAgency">
    <w:name w:val="Normal (Agency)"/>
    <w:rsid w:val="006501AD"/>
    <w:pPr>
      <w:snapToGrid w:val="0"/>
      <w:spacing w:after="0" w:line="240" w:lineRule="auto"/>
    </w:pPr>
    <w:rPr>
      <w:rFonts w:ascii="Verdana" w:eastAsia="Times New Roman" w:hAnsi="Verdana" w:cs="Verdana"/>
      <w:kern w:val="0"/>
      <w:sz w:val="18"/>
      <w:szCs w:val="18"/>
      <w:lang w:val="en-GB" w:eastAsia="zh-CN"/>
      <w14:ligatures w14:val="none"/>
    </w:rPr>
  </w:style>
  <w:style w:type="paragraph" w:customStyle="1" w:styleId="TabletextrowsAgency">
    <w:name w:val="Table text rows (Agency)"/>
    <w:basedOn w:val="Normal"/>
    <w:rsid w:val="006501AD"/>
    <w:pPr>
      <w:tabs>
        <w:tab w:val="clear" w:pos="567"/>
      </w:tabs>
      <w:spacing w:line="280" w:lineRule="exact"/>
    </w:pPr>
    <w:rPr>
      <w:rFonts w:ascii="Verdana" w:hAnsi="Verdana" w:cs="Verdana"/>
      <w:sz w:val="18"/>
      <w:szCs w:val="18"/>
      <w:lang w:eastAsia="zh-CN"/>
    </w:rPr>
  </w:style>
  <w:style w:type="paragraph" w:customStyle="1" w:styleId="TITLEA">
    <w:name w:val="TITLE A"/>
    <w:basedOn w:val="Normal"/>
    <w:qFormat/>
    <w:rsid w:val="006501AD"/>
    <w:pPr>
      <w:tabs>
        <w:tab w:val="clear" w:pos="567"/>
        <w:tab w:val="left" w:pos="-1440"/>
        <w:tab w:val="left" w:pos="-720"/>
      </w:tabs>
      <w:spacing w:line="240" w:lineRule="auto"/>
      <w:jc w:val="center"/>
    </w:pPr>
    <w:rPr>
      <w:b/>
      <w:bCs/>
    </w:rPr>
  </w:style>
  <w:style w:type="character" w:styleId="FootnoteReference">
    <w:name w:val="footnote reference"/>
    <w:semiHidden/>
    <w:unhideWhenUsed/>
    <w:rsid w:val="006501AD"/>
    <w:rPr>
      <w:vertAlign w:val="superscript"/>
    </w:rPr>
  </w:style>
  <w:style w:type="character" w:styleId="CommentReference">
    <w:name w:val="annotation reference"/>
    <w:semiHidden/>
    <w:unhideWhenUsed/>
    <w:rsid w:val="006501AD"/>
    <w:rPr>
      <w:sz w:val="16"/>
      <w:szCs w:val="16"/>
    </w:rPr>
  </w:style>
  <w:style w:type="character" w:customStyle="1" w:styleId="Char2">
    <w:name w:val="Char2"/>
    <w:rsid w:val="006501AD"/>
    <w:rPr>
      <w:lang w:val="en-GB"/>
    </w:rPr>
  </w:style>
  <w:style w:type="character" w:customStyle="1" w:styleId="Char">
    <w:name w:val="Char"/>
    <w:semiHidden/>
    <w:rsid w:val="006501AD"/>
    <w:rPr>
      <w:b/>
      <w:bCs/>
      <w:lang w:val="en-GB"/>
    </w:rPr>
  </w:style>
  <w:style w:type="character" w:customStyle="1" w:styleId="wcpcAuthoringInstruction">
    <w:name w:val="wcpc_AuthoringInstruction"/>
    <w:rsid w:val="006501AD"/>
    <w:rPr>
      <w:i/>
      <w:iCs/>
      <w:vanish/>
      <w:webHidden w:val="0"/>
      <w:color w:val="0000FF"/>
      <w:specVanish w:val="0"/>
    </w:rPr>
  </w:style>
  <w:style w:type="character" w:customStyle="1" w:styleId="wcpTableRowHeaderCar">
    <w:name w:val="wcp_TableRowHeader Car"/>
    <w:rsid w:val="006501AD"/>
    <w:rPr>
      <w:b/>
      <w:bCs/>
      <w:sz w:val="22"/>
      <w:szCs w:val="22"/>
      <w:lang w:val="en-US"/>
    </w:rPr>
  </w:style>
  <w:style w:type="character" w:customStyle="1" w:styleId="BodytextAgencyChar">
    <w:name w:val="Body text (Agency) Char"/>
    <w:rsid w:val="006501AD"/>
    <w:rPr>
      <w:rFonts w:ascii="Verdana" w:eastAsia="Times New Roman" w:hAnsi="Verdana" w:cs="Verdana" w:hint="default"/>
      <w:sz w:val="18"/>
      <w:szCs w:val="18"/>
      <w:lang w:val="en-GB"/>
    </w:rPr>
  </w:style>
  <w:style w:type="character" w:customStyle="1" w:styleId="tw4winMark">
    <w:name w:val="tw4winMark"/>
    <w:rsid w:val="006501AD"/>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6501AD"/>
    <w:rPr>
      <w:rFonts w:ascii="Courier New" w:hAnsi="Courier New" w:cs="Courier New" w:hint="default"/>
      <w:color w:val="00FF00"/>
      <w:sz w:val="40"/>
      <w:szCs w:val="40"/>
    </w:rPr>
  </w:style>
  <w:style w:type="character" w:customStyle="1" w:styleId="tw4winTerm">
    <w:name w:val="tw4winTerm"/>
    <w:rsid w:val="006501AD"/>
    <w:rPr>
      <w:color w:val="0000FF"/>
    </w:rPr>
  </w:style>
  <w:style w:type="character" w:customStyle="1" w:styleId="tw4winPopup">
    <w:name w:val="tw4winPopup"/>
    <w:rsid w:val="006501AD"/>
    <w:rPr>
      <w:rFonts w:ascii="Courier New" w:hAnsi="Courier New" w:cs="Courier New" w:hint="default"/>
      <w:noProof/>
      <w:color w:val="008000"/>
    </w:rPr>
  </w:style>
  <w:style w:type="character" w:customStyle="1" w:styleId="tw4winJump">
    <w:name w:val="tw4winJump"/>
    <w:rsid w:val="006501AD"/>
    <w:rPr>
      <w:rFonts w:ascii="Courier New" w:hAnsi="Courier New" w:cs="Courier New" w:hint="default"/>
      <w:noProof/>
      <w:color w:val="008080"/>
    </w:rPr>
  </w:style>
  <w:style w:type="character" w:customStyle="1" w:styleId="tw4winExternal">
    <w:name w:val="tw4winExternal"/>
    <w:rsid w:val="006501AD"/>
    <w:rPr>
      <w:rFonts w:ascii="Courier New" w:hAnsi="Courier New" w:cs="Courier New" w:hint="default"/>
      <w:noProof/>
      <w:color w:val="808080"/>
    </w:rPr>
  </w:style>
  <w:style w:type="character" w:customStyle="1" w:styleId="tw4winInternal">
    <w:name w:val="tw4winInternal"/>
    <w:rsid w:val="006501AD"/>
    <w:rPr>
      <w:rFonts w:ascii="Courier New" w:hAnsi="Courier New" w:cs="Courier New" w:hint="default"/>
      <w:noProof/>
      <w:color w:val="FF0000"/>
    </w:rPr>
  </w:style>
  <w:style w:type="character" w:customStyle="1" w:styleId="DONOTTRANSLATE">
    <w:name w:val="DO_NOT_TRANSLATE"/>
    <w:rsid w:val="006501AD"/>
    <w:rPr>
      <w:rFonts w:ascii="Courier New" w:hAnsi="Courier New" w:cs="Courier New" w:hint="default"/>
      <w:noProof/>
      <w:color w:val="800000"/>
    </w:rPr>
  </w:style>
  <w:style w:type="character" w:customStyle="1" w:styleId="st">
    <w:name w:val="st"/>
    <w:rsid w:val="006501AD"/>
  </w:style>
  <w:style w:type="table" w:styleId="TableGrid">
    <w:name w:val="Table Grid"/>
    <w:basedOn w:val="TableNormal"/>
    <w:uiPriority w:val="59"/>
    <w:rsid w:val="006501AD"/>
    <w:pPr>
      <w:snapToGrid w:val="0"/>
      <w:spacing w:before="120" w:after="0" w:line="240" w:lineRule="auto"/>
    </w:pPr>
    <w:rPr>
      <w:rFonts w:ascii="Times New Roman" w:eastAsia="Times New Roman" w:hAnsi="Times New Roman" w:cs="Times New Roman"/>
      <w:kern w:val="0"/>
      <w:sz w:val="20"/>
      <w:szCs w:val="20"/>
      <w:lang w:val="lv-LV"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6501AD"/>
    <w:rPr>
      <w:i/>
      <w:iCs/>
    </w:rPr>
  </w:style>
  <w:style w:type="character" w:styleId="UnresolvedMention">
    <w:name w:val="Unresolved Mention"/>
    <w:basedOn w:val="DefaultParagraphFont"/>
    <w:uiPriority w:val="99"/>
    <w:semiHidden/>
    <w:unhideWhenUsed/>
    <w:rsid w:val="00D96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267971">
      <w:bodyDiv w:val="1"/>
      <w:marLeft w:val="0"/>
      <w:marRight w:val="0"/>
      <w:marTop w:val="0"/>
      <w:marBottom w:val="0"/>
      <w:divBdr>
        <w:top w:val="none" w:sz="0" w:space="0" w:color="auto"/>
        <w:left w:val="none" w:sz="0" w:space="0" w:color="auto"/>
        <w:bottom w:val="none" w:sz="0" w:space="0" w:color="auto"/>
        <w:right w:val="none" w:sz="0" w:space="0" w:color="auto"/>
      </w:divBdr>
    </w:div>
    <w:div w:id="198542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cid:image001.png@01D95CA1.8DECB290" TargetMode="External"/><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hyperlink" Target="https://hexacima.info.sanofi"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hexacima.info.sanof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hexacima.info.sanofi"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www.ema.europa.eu/"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s://hexacima.info.sanofi"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EMADOC-1700519818-2453658</_dlc_DocId>
    <_dlc_DocIdUrl xmlns="a034c160-bfb7-45f5-8632-2eb7e0508071">
      <Url>https://euema.sharepoint.com/sites/CRM/_layouts/15/DocIdRedir.aspx?ID=EMADOC-1700519818-2453658</Url>
      <Description>EMADOC-1700519818-2453658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B4C864-DABB-4834-AAC1-2DFC23E52B53}">
  <ds:schemaRefs>
    <ds:schemaRef ds:uri="http://schemas.microsoft.com/sharepoint/v3/contenttype/forms"/>
  </ds:schemaRefs>
</ds:datastoreItem>
</file>

<file path=customXml/itemProps2.xml><?xml version="1.0" encoding="utf-8"?>
<ds:datastoreItem xmlns:ds="http://schemas.openxmlformats.org/officeDocument/2006/customXml" ds:itemID="{0202214B-94B8-4404-93C7-46CBF30BE2F9}"/>
</file>

<file path=customXml/itemProps3.xml><?xml version="1.0" encoding="utf-8"?>
<ds:datastoreItem xmlns:ds="http://schemas.openxmlformats.org/officeDocument/2006/customXml" ds:itemID="{EA5DBEDB-A9B5-4848-979C-272E6E780DF4}">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4.xml><?xml version="1.0" encoding="utf-8"?>
<ds:datastoreItem xmlns:ds="http://schemas.openxmlformats.org/officeDocument/2006/customXml" ds:itemID="{7EB5F8A7-171E-4048-90E4-087975892DF3}"/>
</file>

<file path=docProps/app.xml><?xml version="1.0" encoding="utf-8"?>
<Properties xmlns="http://schemas.openxmlformats.org/officeDocument/2006/extended-properties" xmlns:vt="http://schemas.openxmlformats.org/officeDocument/2006/docPropsVTypes">
  <Template>Normal</Template>
  <TotalTime>0</TotalTime>
  <Pages>55</Pages>
  <Words>58319</Words>
  <Characters>33243</Characters>
  <Application>Microsoft Office Word</Application>
  <DocSecurity>0</DocSecurity>
  <Lines>277</Lines>
  <Paragraphs>182</Paragraphs>
  <ScaleCrop>false</ScaleCrop>
  <HeadingPairs>
    <vt:vector size="2" baseType="variant">
      <vt:variant>
        <vt:lpstr>Title</vt:lpstr>
      </vt:variant>
      <vt:variant>
        <vt:i4>1</vt:i4>
      </vt:variant>
    </vt:vector>
  </HeadingPairs>
  <TitlesOfParts>
    <vt:vector size="1" baseType="lpstr">
      <vt:lpstr>Hexacima: EPAR – Product information - tracked changes</vt:lpstr>
    </vt:vector>
  </TitlesOfParts>
  <Company/>
  <LinksUpToDate>false</LinksUpToDate>
  <CharactersWithSpaces>91380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EPAR</dc:subject>
  <dc:creator/>
  <cp:keywords>Hexacima, INN-Diphtheria, tetanus, pertussis (acellular, component), hepatitis B (rDNA), poliomyelitis (inactivated) and Haemophilus influenzae type b conjugate vaccine (adsorbed)</cp:keywords>
  <dc:description/>
  <cp:lastModifiedBy/>
  <cp:revision>1</cp:revision>
  <dcterms:created xsi:type="dcterms:W3CDTF">2025-08-12T08:37:00Z</dcterms:created>
  <dcterms:modified xsi:type="dcterms:W3CDTF">2025-08-12T08:53:00Z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Name">
    <vt:lpwstr>Public</vt:lpwstr>
  </property>
  <property fmtid="{D5CDD505-2E9C-101B-9397-08002B2CF9AE}" pid="4" name="MediaServiceImageTags">
    <vt:lpwstr/>
  </property>
  <property fmtid="{D5CDD505-2E9C-101B-9397-08002B2CF9AE}" pid="5" name="MSIP_Label_d9088468-0951-4aef-9cc3-0a346e475ddc_SetDate">
    <vt:lpwstr>2024-09-09T14:28:53Z</vt:lpwstr>
  </property>
  <property fmtid="{D5CDD505-2E9C-101B-9397-08002B2CF9AE}" pid="6" name="ContentTypeId">
    <vt:lpwstr>0x0101000DA6AD19014FF648A49316945EE786F90200176DED4FF78CD74995F64A0F46B59E48</vt:lpwstr>
  </property>
  <property fmtid="{D5CDD505-2E9C-101B-9397-08002B2CF9AE}" pid="7" name="MSIP_Label_d9088468-0951-4aef-9cc3-0a346e475ddc_ActionId">
    <vt:lpwstr>cf04e5dd-b556-48ee-b109-b8cfe0883e28</vt:lpwstr>
  </property>
  <property fmtid="{D5CDD505-2E9C-101B-9397-08002B2CF9AE}" pid="8" name="MSIP_Label_d9088468-0951-4aef-9cc3-0a346e475ddc_Method">
    <vt:lpwstr>Privileged</vt:lpwstr>
  </property>
  <property fmtid="{D5CDD505-2E9C-101B-9397-08002B2CF9AE}" pid="9" name="MSIP_Label_d9088468-0951-4aef-9cc3-0a346e475ddc_SiteId">
    <vt:lpwstr>aca3c8d6-aa71-4e1a-a10e-03572fc58c0b</vt:lpwstr>
  </property>
  <property fmtid="{D5CDD505-2E9C-101B-9397-08002B2CF9AE}" pid="10" name="MSIP_Label_d9088468-0951-4aef-9cc3-0a346e475ddc_ContentBits">
    <vt:lpwstr>0</vt:lpwstr>
  </property>
  <property fmtid="{D5CDD505-2E9C-101B-9397-08002B2CF9AE}" pid="11" name="_dlc_DocIdItemGuid">
    <vt:lpwstr>305075bb-6c69-494c-955e-efef7ce4cbe2</vt:lpwstr>
  </property>
</Properties>
</file>